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3C6F4" w14:textId="16AD087A" w:rsidR="00560718" w:rsidRPr="00560718" w:rsidRDefault="002A5682" w:rsidP="00560718">
      <w:pPr>
        <w:jc w:val="both"/>
        <w:rPr>
          <w:rFonts w:ascii="Times New Roman" w:hAnsi="Times New Roman" w:cs="Times New Roman"/>
          <w:b/>
          <w:sz w:val="24"/>
          <w:szCs w:val="24"/>
        </w:rPr>
      </w:pPr>
      <w:r w:rsidRPr="00804934">
        <w:rPr>
          <w:rFonts w:ascii="Times New Roman" w:hAnsi="Times New Roman" w:cs="Times New Roman"/>
          <w:b/>
          <w:sz w:val="24"/>
          <w:szCs w:val="24"/>
        </w:rPr>
        <w:t xml:space="preserve">Faculty Senate meeting at 3:30 pm in </w:t>
      </w:r>
      <w:r w:rsidR="00CD5E45">
        <w:rPr>
          <w:rFonts w:ascii="Times New Roman" w:hAnsi="Times New Roman" w:cs="Times New Roman"/>
          <w:b/>
          <w:sz w:val="24"/>
          <w:szCs w:val="24"/>
        </w:rPr>
        <w:t>CL 2008 on Monday 22</w:t>
      </w:r>
      <w:r w:rsidR="00CD5E45">
        <w:rPr>
          <w:rFonts w:ascii="Times New Roman" w:hAnsi="Times New Roman" w:cs="Times New Roman"/>
          <w:b/>
          <w:sz w:val="24"/>
          <w:szCs w:val="24"/>
          <w:vertAlign w:val="superscript"/>
        </w:rPr>
        <w:t>nd</w:t>
      </w:r>
      <w:r w:rsidR="00EE12D8" w:rsidRPr="00804934">
        <w:rPr>
          <w:rFonts w:ascii="Times New Roman" w:hAnsi="Times New Roman" w:cs="Times New Roman"/>
          <w:b/>
          <w:sz w:val="24"/>
          <w:szCs w:val="24"/>
        </w:rPr>
        <w:t xml:space="preserve"> </w:t>
      </w:r>
      <w:r w:rsidR="00CD5E45">
        <w:rPr>
          <w:rFonts w:ascii="Times New Roman" w:hAnsi="Times New Roman" w:cs="Times New Roman"/>
          <w:b/>
          <w:sz w:val="24"/>
          <w:szCs w:val="24"/>
        </w:rPr>
        <w:t>February</w:t>
      </w:r>
      <w:r w:rsidR="00EE12D8" w:rsidRPr="00804934">
        <w:rPr>
          <w:rFonts w:ascii="Times New Roman" w:hAnsi="Times New Roman" w:cs="Times New Roman"/>
          <w:b/>
          <w:sz w:val="24"/>
          <w:szCs w:val="24"/>
        </w:rPr>
        <w:t xml:space="preserve"> 2016</w:t>
      </w:r>
    </w:p>
    <w:p w14:paraId="072ADC75" w14:textId="0F397E06" w:rsidR="008722F7" w:rsidRPr="004E1B7E" w:rsidRDefault="008722F7" w:rsidP="009D0F63">
      <w:pPr>
        <w:jc w:val="center"/>
        <w:rPr>
          <w:rFonts w:ascii="Times New Roman" w:hAnsi="Times New Roman" w:cs="Times New Roman"/>
          <w:b/>
        </w:rPr>
      </w:pPr>
      <w:r>
        <w:rPr>
          <w:rFonts w:ascii="Times New Roman" w:hAnsi="Times New Roman" w:cs="Times New Roman"/>
          <w:b/>
        </w:rPr>
        <w:t>MINUTES</w:t>
      </w:r>
    </w:p>
    <w:p w14:paraId="4D5D7516" w14:textId="77777777" w:rsidR="00560718" w:rsidRPr="004E1B7E" w:rsidRDefault="00560718" w:rsidP="00560718">
      <w:pPr>
        <w:pStyle w:val="ListParagraph"/>
        <w:numPr>
          <w:ilvl w:val="0"/>
          <w:numId w:val="39"/>
        </w:numPr>
        <w:jc w:val="both"/>
        <w:rPr>
          <w:rFonts w:ascii="Times New Roman" w:hAnsi="Times New Roman" w:cs="Times New Roman"/>
          <w:b/>
          <w:sz w:val="24"/>
          <w:szCs w:val="24"/>
        </w:rPr>
      </w:pPr>
      <w:r w:rsidRPr="004E1B7E">
        <w:rPr>
          <w:rFonts w:ascii="Times New Roman" w:hAnsi="Times New Roman" w:cs="Times New Roman"/>
          <w:b/>
          <w:sz w:val="24"/>
          <w:szCs w:val="24"/>
        </w:rPr>
        <w:t>Acceptance of Minutes – Joya Hicks</w:t>
      </w:r>
    </w:p>
    <w:p w14:paraId="1561A63C" w14:textId="77777777" w:rsidR="00560718" w:rsidRPr="004E1B7E" w:rsidRDefault="00560718" w:rsidP="00560718">
      <w:pPr>
        <w:pStyle w:val="ListParagraph"/>
        <w:jc w:val="both"/>
        <w:rPr>
          <w:rFonts w:ascii="Times New Roman" w:hAnsi="Times New Roman" w:cs="Times New Roman"/>
          <w:b/>
          <w:sz w:val="24"/>
          <w:szCs w:val="24"/>
        </w:rPr>
      </w:pPr>
      <w:r w:rsidRPr="004E1B7E">
        <w:rPr>
          <w:rFonts w:ascii="Times New Roman" w:hAnsi="Times New Roman" w:cs="Times New Roman"/>
          <w:b/>
          <w:sz w:val="24"/>
          <w:szCs w:val="24"/>
        </w:rPr>
        <w:t>Minutes approved</w:t>
      </w:r>
    </w:p>
    <w:p w14:paraId="5E330C15" w14:textId="77777777" w:rsidR="00560718" w:rsidRPr="004E1B7E" w:rsidRDefault="00560718" w:rsidP="00560718">
      <w:pPr>
        <w:ind w:firstLine="720"/>
        <w:jc w:val="both"/>
        <w:rPr>
          <w:rFonts w:ascii="Times New Roman" w:hAnsi="Times New Roman" w:cs="Times New Roman"/>
        </w:rPr>
      </w:pPr>
      <w:r w:rsidRPr="004E1B7E">
        <w:rPr>
          <w:rFonts w:ascii="Times New Roman" w:hAnsi="Times New Roman" w:cs="Times New Roman"/>
        </w:rPr>
        <w:t>16</w:t>
      </w:r>
      <w:r w:rsidRPr="004E1B7E">
        <w:rPr>
          <w:rFonts w:ascii="Times New Roman" w:hAnsi="Times New Roman" w:cs="Times New Roman"/>
          <w:vertAlign w:val="superscript"/>
        </w:rPr>
        <w:t>th</w:t>
      </w:r>
      <w:r w:rsidRPr="004E1B7E">
        <w:rPr>
          <w:rFonts w:ascii="Times New Roman" w:hAnsi="Times New Roman" w:cs="Times New Roman"/>
        </w:rPr>
        <w:t xml:space="preserve"> November, 2015</w:t>
      </w:r>
    </w:p>
    <w:p w14:paraId="6E986423" w14:textId="2BA45DDC" w:rsidR="00560718" w:rsidRPr="009D0F63" w:rsidRDefault="00560718" w:rsidP="009D0F63">
      <w:pPr>
        <w:ind w:firstLine="720"/>
        <w:jc w:val="both"/>
        <w:rPr>
          <w:rFonts w:ascii="Times New Roman" w:hAnsi="Times New Roman" w:cs="Times New Roman"/>
        </w:rPr>
      </w:pPr>
      <w:r w:rsidRPr="004E1B7E">
        <w:rPr>
          <w:rFonts w:ascii="Times New Roman" w:hAnsi="Times New Roman" w:cs="Times New Roman"/>
        </w:rPr>
        <w:t>25</w:t>
      </w:r>
      <w:r w:rsidRPr="004E1B7E">
        <w:rPr>
          <w:rFonts w:ascii="Times New Roman" w:hAnsi="Times New Roman" w:cs="Times New Roman"/>
          <w:vertAlign w:val="superscript"/>
        </w:rPr>
        <w:t>th</w:t>
      </w:r>
      <w:r w:rsidRPr="004E1B7E">
        <w:rPr>
          <w:rFonts w:ascii="Times New Roman" w:hAnsi="Times New Roman" w:cs="Times New Roman"/>
        </w:rPr>
        <w:t xml:space="preserve"> January, 2016</w:t>
      </w:r>
    </w:p>
    <w:p w14:paraId="67467AA3" w14:textId="77777777" w:rsidR="00560718" w:rsidRPr="004E1B7E" w:rsidRDefault="00560718" w:rsidP="00560718">
      <w:pPr>
        <w:pStyle w:val="ListParagraph"/>
        <w:numPr>
          <w:ilvl w:val="0"/>
          <w:numId w:val="39"/>
        </w:numPr>
        <w:jc w:val="both"/>
        <w:rPr>
          <w:rFonts w:ascii="Times New Roman" w:eastAsia="Times New Roman" w:hAnsi="Times New Roman" w:cs="Times New Roman"/>
          <w:b/>
          <w:sz w:val="24"/>
          <w:szCs w:val="24"/>
        </w:rPr>
      </w:pPr>
      <w:r w:rsidRPr="004E1B7E">
        <w:rPr>
          <w:rFonts w:ascii="Times New Roman" w:hAnsi="Times New Roman" w:cs="Times New Roman"/>
          <w:b/>
          <w:sz w:val="24"/>
          <w:szCs w:val="24"/>
        </w:rPr>
        <w:t>OIE Presentation – Jorge Perez</w:t>
      </w:r>
    </w:p>
    <w:p w14:paraId="15DBBD06" w14:textId="77777777" w:rsidR="00560718" w:rsidRPr="004E1B7E" w:rsidRDefault="00560718" w:rsidP="00560718">
      <w:pPr>
        <w:ind w:left="360"/>
        <w:jc w:val="both"/>
        <w:rPr>
          <w:rFonts w:ascii="Times New Roman" w:eastAsia="Times New Roman" w:hAnsi="Times New Roman" w:cs="Times New Roman"/>
        </w:rPr>
      </w:pPr>
      <w:r w:rsidRPr="004E1B7E">
        <w:rPr>
          <w:rFonts w:ascii="Times New Roman" w:hAnsi="Times New Roman" w:cs="Times New Roman"/>
        </w:rPr>
        <w:t xml:space="preserve">Informational: </w:t>
      </w:r>
    </w:p>
    <w:p w14:paraId="5AB79A62" w14:textId="5BB184CE" w:rsidR="00560718" w:rsidRPr="009D0F63" w:rsidRDefault="00560718" w:rsidP="009D0F63">
      <w:pPr>
        <w:ind w:left="360"/>
        <w:jc w:val="both"/>
        <w:rPr>
          <w:rFonts w:ascii="Times New Roman" w:eastAsia="Times New Roman" w:hAnsi="Times New Roman" w:cs="Times New Roman"/>
        </w:rPr>
      </w:pPr>
      <w:r w:rsidRPr="004E1B7E">
        <w:rPr>
          <w:rFonts w:ascii="Times New Roman" w:hAnsi="Times New Roman" w:cs="Times New Roman"/>
        </w:rPr>
        <w:t>The Office of Institutional Effectiveness (OIE) promotes excellence through stewardship of Kennesaw State University’s quality enhancement and continuous improvement initiatives.</w:t>
      </w:r>
    </w:p>
    <w:p w14:paraId="50AA8A33"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Pérez, Jorge Vice Provost for Institutional Effectiveness</w:t>
      </w:r>
    </w:p>
    <w:p w14:paraId="3984B63F"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Accreditation Liaison</w:t>
      </w:r>
    </w:p>
    <w:p w14:paraId="3350620F"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Professor of Information Systems</w:t>
      </w:r>
    </w:p>
    <w:p w14:paraId="2DCEA4C1"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Office: KH 3440</w:t>
      </w:r>
    </w:p>
    <w:p w14:paraId="6B9348A4"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MD: 0110</w:t>
      </w:r>
    </w:p>
    <w:p w14:paraId="0C56B531" w14:textId="77777777" w:rsidR="00560718" w:rsidRPr="004E1B7E" w:rsidRDefault="00560718" w:rsidP="00560718">
      <w:pPr>
        <w:widowControl w:val="0"/>
        <w:autoSpaceDE w:val="0"/>
        <w:autoSpaceDN w:val="0"/>
        <w:adjustRightInd w:val="0"/>
        <w:ind w:left="360"/>
        <w:rPr>
          <w:rFonts w:ascii="Times New Roman" w:hAnsi="Times New Roman" w:cs="Times New Roman"/>
        </w:rPr>
      </w:pPr>
      <w:r w:rsidRPr="004E1B7E">
        <w:rPr>
          <w:rFonts w:ascii="Times New Roman" w:hAnsi="Times New Roman" w:cs="Times New Roman"/>
        </w:rPr>
        <w:t>Phone: 470-578-3569</w:t>
      </w:r>
    </w:p>
    <w:p w14:paraId="7571C4C8" w14:textId="77777777" w:rsidR="00560718" w:rsidRDefault="00560718" w:rsidP="00560718">
      <w:pPr>
        <w:ind w:left="360"/>
        <w:jc w:val="both"/>
        <w:rPr>
          <w:rFonts w:ascii="Times New Roman" w:hAnsi="Times New Roman" w:cs="Times New Roman"/>
        </w:rPr>
      </w:pPr>
      <w:r w:rsidRPr="004E1B7E">
        <w:rPr>
          <w:rFonts w:ascii="Times New Roman" w:hAnsi="Times New Roman" w:cs="Times New Roman"/>
        </w:rPr>
        <w:t xml:space="preserve">Email: </w:t>
      </w:r>
      <w:hyperlink r:id="rId8" w:history="1">
        <w:r w:rsidRPr="004E1B7E">
          <w:rPr>
            <w:rFonts w:ascii="Times New Roman" w:hAnsi="Times New Roman" w:cs="Times New Roman"/>
          </w:rPr>
          <w:t>jperez@kennesaw.edu</w:t>
        </w:r>
      </w:hyperlink>
    </w:p>
    <w:p w14:paraId="4875FEB4" w14:textId="4440C267" w:rsidR="00560718" w:rsidRDefault="00560718" w:rsidP="009D0F63">
      <w:pPr>
        <w:ind w:left="360"/>
        <w:jc w:val="both"/>
        <w:rPr>
          <w:rFonts w:ascii="Times New Roman" w:hAnsi="Times New Roman" w:cs="Times New Roman"/>
        </w:rPr>
      </w:pPr>
      <w:hyperlink r:id="rId9" w:history="1">
        <w:r w:rsidRPr="004E1B7E">
          <w:rPr>
            <w:rStyle w:val="Hyperlink"/>
            <w:rFonts w:ascii="Times New Roman" w:hAnsi="Times New Roman" w:cs="Times New Roman"/>
            <w:color w:val="auto"/>
            <w:sz w:val="24"/>
            <w:szCs w:val="24"/>
          </w:rPr>
          <w:t>http://oie.kennesaw.edu</w:t>
        </w:r>
      </w:hyperlink>
    </w:p>
    <w:p w14:paraId="036ED505" w14:textId="77777777" w:rsidR="009D0F63" w:rsidRPr="009D0F63" w:rsidRDefault="009D0F63" w:rsidP="009D0F63">
      <w:pPr>
        <w:ind w:left="360"/>
        <w:jc w:val="both"/>
        <w:rPr>
          <w:rFonts w:ascii="Times New Roman" w:hAnsi="Times New Roman" w:cs="Times New Roman"/>
        </w:rPr>
      </w:pPr>
    </w:p>
    <w:p w14:paraId="6585588B" w14:textId="00CAA699" w:rsidR="00560718" w:rsidRPr="009D0F63" w:rsidRDefault="00560718" w:rsidP="00560718">
      <w:pPr>
        <w:pStyle w:val="ListParagraph"/>
        <w:numPr>
          <w:ilvl w:val="0"/>
          <w:numId w:val="39"/>
        </w:numPr>
        <w:jc w:val="both"/>
        <w:rPr>
          <w:rFonts w:ascii="Times New Roman" w:eastAsia="Times New Roman" w:hAnsi="Times New Roman" w:cs="Times New Roman"/>
          <w:sz w:val="24"/>
          <w:szCs w:val="24"/>
        </w:rPr>
      </w:pPr>
      <w:r w:rsidRPr="009C17AD">
        <w:rPr>
          <w:rFonts w:ascii="Times New Roman" w:eastAsia="Times New Roman" w:hAnsi="Times New Roman" w:cs="Times New Roman"/>
          <w:b/>
          <w:sz w:val="24"/>
          <w:szCs w:val="24"/>
        </w:rPr>
        <w:t>Third Year review and PTR</w:t>
      </w:r>
      <w:r w:rsidRPr="009C17AD">
        <w:rPr>
          <w:rFonts w:ascii="Times New Roman" w:eastAsia="Times New Roman" w:hAnsi="Times New Roman" w:cs="Times New Roman"/>
          <w:sz w:val="24"/>
          <w:szCs w:val="24"/>
        </w:rPr>
        <w:t xml:space="preserve"> – Ron Matson</w:t>
      </w:r>
    </w:p>
    <w:p w14:paraId="47F62A58" w14:textId="7965FF17" w:rsidR="00560718" w:rsidRPr="009D0F63" w:rsidRDefault="00560718" w:rsidP="009D0F63">
      <w:pPr>
        <w:ind w:left="360"/>
        <w:jc w:val="both"/>
        <w:rPr>
          <w:rFonts w:ascii="Times New Roman" w:hAnsi="Times New Roman" w:cs="Times New Roman"/>
        </w:rPr>
      </w:pPr>
      <w:r w:rsidRPr="009C17AD">
        <w:rPr>
          <w:rFonts w:ascii="Times New Roman" w:hAnsi="Times New Roman" w:cs="Times New Roman"/>
        </w:rPr>
        <w:t>MOTION:</w:t>
      </w:r>
      <w:r w:rsidRPr="004E1B7E">
        <w:rPr>
          <w:rFonts w:ascii="Times New Roman" w:hAnsi="Times New Roman" w:cs="Times New Roman"/>
          <w:b/>
        </w:rPr>
        <w:t xml:space="preserve"> </w:t>
      </w:r>
      <w:r w:rsidRPr="004E1B7E">
        <w:rPr>
          <w:rFonts w:ascii="Times New Roman" w:hAnsi="Times New Roman" w:cs="Times New Roman"/>
        </w:rPr>
        <w:t>Proposed Changes in Third Year &amp; 6</w:t>
      </w:r>
      <w:r w:rsidRPr="004E1B7E">
        <w:rPr>
          <w:rFonts w:ascii="Times New Roman" w:hAnsi="Times New Roman" w:cs="Times New Roman"/>
          <w:vertAlign w:val="superscript"/>
        </w:rPr>
        <w:t>th</w:t>
      </w:r>
      <w:r w:rsidRPr="004E1B7E">
        <w:rPr>
          <w:rFonts w:ascii="Times New Roman" w:hAnsi="Times New Roman" w:cs="Times New Roman"/>
        </w:rPr>
        <w:t xml:space="preserve"> Year Reviews to Pre-Tenure Review and Post-tenure Review only (RHM 06Nov15)</w:t>
      </w:r>
    </w:p>
    <w:p w14:paraId="49C33B9F" w14:textId="77777777" w:rsidR="00560718" w:rsidRPr="009C17AD" w:rsidRDefault="00560718" w:rsidP="00560718">
      <w:pPr>
        <w:ind w:left="360"/>
        <w:jc w:val="both"/>
        <w:rPr>
          <w:rFonts w:ascii="Times New Roman" w:hAnsi="Times New Roman" w:cs="Times New Roman"/>
        </w:rPr>
      </w:pPr>
      <w:r w:rsidRPr="009C17AD">
        <w:rPr>
          <w:rFonts w:ascii="Times New Roman" w:hAnsi="Times New Roman" w:cs="Times New Roman"/>
        </w:rPr>
        <w:t xml:space="preserve">Discussion: </w:t>
      </w:r>
    </w:p>
    <w:p w14:paraId="7E2A8D04" w14:textId="58F80872" w:rsidR="00560718" w:rsidRPr="004E1B7E" w:rsidRDefault="00560718" w:rsidP="009D0F63">
      <w:pPr>
        <w:shd w:val="clear" w:color="auto" w:fill="FFFFFF"/>
        <w:ind w:left="360"/>
        <w:rPr>
          <w:rFonts w:ascii="Times New Roman" w:hAnsi="Times New Roman" w:cs="Times New Roman"/>
        </w:rPr>
      </w:pPr>
      <w:r w:rsidRPr="004E1B7E">
        <w:rPr>
          <w:rFonts w:ascii="Times New Roman" w:hAnsi="Times New Roman" w:cs="Times New Roman"/>
        </w:rPr>
        <w:t> Consider eliminating this policy at the university level and only evoke it at the local level. There should be alignment with the Board of Regents Policy.</w:t>
      </w:r>
    </w:p>
    <w:p w14:paraId="1DEFC3FE" w14:textId="3E68E2CB" w:rsidR="00560718" w:rsidRPr="009D0F63" w:rsidRDefault="00560718" w:rsidP="009D0F63">
      <w:pPr>
        <w:shd w:val="clear" w:color="auto" w:fill="FFFFFF"/>
        <w:ind w:left="360"/>
        <w:rPr>
          <w:rFonts w:ascii="Times New Roman" w:hAnsi="Times New Roman" w:cs="Times New Roman"/>
        </w:rPr>
      </w:pPr>
      <w:r w:rsidRPr="004E1B7E">
        <w:rPr>
          <w:rFonts w:ascii="Times New Roman" w:hAnsi="Times New Roman" w:cs="Times New Roman"/>
        </w:rPr>
        <w:t>Vote: 40 yes, 1 opposed</w:t>
      </w:r>
    </w:p>
    <w:p w14:paraId="0A867E1A" w14:textId="58D1565E" w:rsidR="00560718" w:rsidRPr="009D0F63" w:rsidRDefault="00560718" w:rsidP="009D0F63">
      <w:pPr>
        <w:autoSpaceDE w:val="0"/>
        <w:autoSpaceDN w:val="0"/>
        <w:adjustRightInd w:val="0"/>
        <w:spacing w:line="287" w:lineRule="exact"/>
        <w:ind w:left="400" w:right="-20"/>
        <w:rPr>
          <w:rFonts w:ascii="Times New Roman" w:hAnsi="Times New Roman" w:cs="Times New Roman"/>
          <w:b/>
          <w:bCs/>
          <w:spacing w:val="1"/>
        </w:rPr>
      </w:pPr>
      <w:r>
        <w:rPr>
          <w:rFonts w:ascii="Times New Roman" w:hAnsi="Times New Roman" w:cs="Times New Roman"/>
          <w:b/>
        </w:rPr>
        <w:t>4</w:t>
      </w:r>
      <w:r w:rsidRPr="004E1B7E">
        <w:rPr>
          <w:rFonts w:ascii="Times New Roman" w:hAnsi="Times New Roman" w:cs="Times New Roman"/>
          <w:b/>
        </w:rPr>
        <w:t xml:space="preserve">. </w:t>
      </w:r>
      <w:r>
        <w:rPr>
          <w:rFonts w:ascii="Times New Roman" w:hAnsi="Times New Roman" w:cs="Times New Roman"/>
          <w:b/>
        </w:rPr>
        <w:t>(</w:t>
      </w:r>
      <w:r w:rsidRPr="004E1B7E">
        <w:rPr>
          <w:rFonts w:ascii="Times New Roman" w:hAnsi="Times New Roman" w:cs="Times New Roman"/>
          <w:b/>
          <w:bCs/>
        </w:rPr>
        <w:t>4.4.3. KSU</w:t>
      </w:r>
      <w:r>
        <w:rPr>
          <w:rFonts w:ascii="Times New Roman" w:hAnsi="Times New Roman" w:cs="Times New Roman"/>
          <w:b/>
          <w:bCs/>
        </w:rPr>
        <w:t>)</w:t>
      </w:r>
      <w:r w:rsidRPr="004E1B7E">
        <w:rPr>
          <w:rFonts w:ascii="Times New Roman" w:hAnsi="Times New Roman" w:cs="Times New Roman"/>
          <w:b/>
          <w:bCs/>
        </w:rPr>
        <w:t xml:space="preserve"> Faculty Conflict Resolution Procedures (from 2015-2016 Faculty Handbook) –Ron Matson</w:t>
      </w:r>
    </w:p>
    <w:p w14:paraId="77693546" w14:textId="71EB3F12" w:rsidR="00560718" w:rsidRPr="004E1B7E" w:rsidRDefault="00560718" w:rsidP="009D0F63">
      <w:pPr>
        <w:shd w:val="clear" w:color="auto" w:fill="FFFFFF"/>
        <w:ind w:left="360"/>
        <w:rPr>
          <w:rFonts w:ascii="Times New Roman" w:hAnsi="Times New Roman" w:cs="Times New Roman"/>
        </w:rPr>
      </w:pPr>
      <w:r w:rsidRPr="004E1B7E">
        <w:rPr>
          <w:rFonts w:ascii="Times New Roman" w:hAnsi="Times New Roman" w:cs="Times New Roman"/>
        </w:rPr>
        <w:t>M</w:t>
      </w:r>
      <w:r>
        <w:rPr>
          <w:rFonts w:ascii="Times New Roman" w:hAnsi="Times New Roman" w:cs="Times New Roman"/>
        </w:rPr>
        <w:t>OTION</w:t>
      </w:r>
      <w:r w:rsidRPr="004E1B7E">
        <w:rPr>
          <w:rFonts w:ascii="Times New Roman" w:hAnsi="Times New Roman" w:cs="Times New Roman"/>
        </w:rPr>
        <w:t xml:space="preserve"> concerning the Faculty Grievance procedure was tabled. </w:t>
      </w:r>
    </w:p>
    <w:p w14:paraId="1A2DBA10" w14:textId="77777777" w:rsidR="00560718" w:rsidRPr="004E1B7E" w:rsidRDefault="00560718" w:rsidP="00560718">
      <w:pPr>
        <w:shd w:val="clear" w:color="auto" w:fill="FFFFFF"/>
        <w:ind w:left="360"/>
        <w:rPr>
          <w:rFonts w:ascii="Times New Roman" w:hAnsi="Times New Roman" w:cs="Times New Roman"/>
        </w:rPr>
      </w:pPr>
      <w:r w:rsidRPr="004E1B7E">
        <w:rPr>
          <w:rFonts w:ascii="Times New Roman" w:hAnsi="Times New Roman" w:cs="Times New Roman"/>
        </w:rPr>
        <w:t>Discussion:</w:t>
      </w:r>
    </w:p>
    <w:p w14:paraId="6747C68F" w14:textId="77777777" w:rsidR="00560718" w:rsidRPr="004E1B7E" w:rsidRDefault="00560718" w:rsidP="00560718">
      <w:pPr>
        <w:shd w:val="clear" w:color="auto" w:fill="FFFFFF"/>
        <w:ind w:left="360"/>
        <w:rPr>
          <w:rFonts w:ascii="Times New Roman" w:hAnsi="Times New Roman" w:cs="Times New Roman"/>
        </w:rPr>
      </w:pPr>
      <w:r w:rsidRPr="004E1B7E">
        <w:rPr>
          <w:rFonts w:ascii="Times New Roman" w:hAnsi="Times New Roman" w:cs="Times New Roman"/>
        </w:rPr>
        <w:t>Faculty concerned about the Grievance Hearing Committee and the inclusion of a representative from the Division of Legal Affairs as well as the EEO office:</w:t>
      </w:r>
    </w:p>
    <w:p w14:paraId="4799587B" w14:textId="77777777" w:rsidR="00560718" w:rsidRPr="004E1B7E" w:rsidRDefault="00560718" w:rsidP="00560718">
      <w:pPr>
        <w:shd w:val="clear" w:color="auto" w:fill="FFFFFF"/>
        <w:rPr>
          <w:rFonts w:ascii="Times New Roman" w:hAnsi="Times New Roman" w:cs="Times New Roman"/>
        </w:rPr>
      </w:pPr>
      <w:r w:rsidRPr="004E1B7E">
        <w:rPr>
          <w:rFonts w:ascii="Times New Roman" w:hAnsi="Times New Roman" w:cs="Times New Roman"/>
        </w:rPr>
        <w:lastRenderedPageBreak/>
        <w:t> </w:t>
      </w:r>
    </w:p>
    <w:p w14:paraId="60E43C2D" w14:textId="77777777" w:rsidR="00560718" w:rsidRPr="004E1B7E" w:rsidRDefault="00560718" w:rsidP="00560718">
      <w:pPr>
        <w:pStyle w:val="ListParagraph"/>
        <w:numPr>
          <w:ilvl w:val="0"/>
          <w:numId w:val="40"/>
        </w:numPr>
        <w:shd w:val="clear" w:color="auto" w:fill="FFFFFF"/>
        <w:rPr>
          <w:rFonts w:ascii="Times New Roman" w:hAnsi="Times New Roman" w:cs="Times New Roman"/>
          <w:sz w:val="24"/>
          <w:szCs w:val="24"/>
        </w:rPr>
      </w:pPr>
      <w:r w:rsidRPr="004E1B7E">
        <w:rPr>
          <w:rFonts w:ascii="Times New Roman" w:hAnsi="Times New Roman" w:cs="Times New Roman"/>
          <w:sz w:val="24"/>
          <w:szCs w:val="24"/>
        </w:rPr>
        <w:t>Faculty would like to have an advisor/counsel present during meeting(s)</w:t>
      </w:r>
    </w:p>
    <w:p w14:paraId="2EE56DDB" w14:textId="77777777" w:rsidR="00560718" w:rsidRPr="004E1B7E" w:rsidRDefault="00560718" w:rsidP="00560718">
      <w:pPr>
        <w:pStyle w:val="ListParagraph"/>
        <w:numPr>
          <w:ilvl w:val="0"/>
          <w:numId w:val="40"/>
        </w:numPr>
        <w:shd w:val="clear" w:color="auto" w:fill="FFFFFF"/>
        <w:rPr>
          <w:rFonts w:ascii="Times New Roman" w:hAnsi="Times New Roman" w:cs="Times New Roman"/>
          <w:sz w:val="24"/>
          <w:szCs w:val="24"/>
        </w:rPr>
      </w:pPr>
      <w:r w:rsidRPr="004E1B7E">
        <w:rPr>
          <w:rFonts w:ascii="Times New Roman" w:hAnsi="Times New Roman" w:cs="Times New Roman"/>
          <w:sz w:val="24"/>
          <w:szCs w:val="24"/>
        </w:rPr>
        <w:t>Students are allowed to have an advisor during grievance hearing, therefore faculty would like to have equal due process.</w:t>
      </w:r>
    </w:p>
    <w:p w14:paraId="32B4266D" w14:textId="77777777" w:rsidR="00560718" w:rsidRPr="004E1B7E" w:rsidRDefault="00560718" w:rsidP="00560718">
      <w:pPr>
        <w:pStyle w:val="ListParagraph"/>
        <w:numPr>
          <w:ilvl w:val="0"/>
          <w:numId w:val="40"/>
        </w:numPr>
        <w:shd w:val="clear" w:color="auto" w:fill="FFFFFF"/>
        <w:rPr>
          <w:rFonts w:ascii="Times New Roman" w:hAnsi="Times New Roman" w:cs="Times New Roman"/>
          <w:sz w:val="24"/>
          <w:szCs w:val="24"/>
        </w:rPr>
      </w:pPr>
      <w:r w:rsidRPr="004E1B7E">
        <w:rPr>
          <w:rFonts w:ascii="Times New Roman" w:hAnsi="Times New Roman" w:cs="Times New Roman"/>
          <w:sz w:val="24"/>
          <w:szCs w:val="24"/>
        </w:rPr>
        <w:t>Consider if faculty can merely inform legal affairs when they have an advisor</w:t>
      </w:r>
    </w:p>
    <w:p w14:paraId="44330275" w14:textId="77777777" w:rsidR="00560718" w:rsidRPr="004E1B7E" w:rsidRDefault="00560718" w:rsidP="00560718">
      <w:pPr>
        <w:pStyle w:val="ListParagraph"/>
        <w:numPr>
          <w:ilvl w:val="0"/>
          <w:numId w:val="40"/>
        </w:numPr>
        <w:shd w:val="clear" w:color="auto" w:fill="FFFFFF"/>
        <w:rPr>
          <w:rFonts w:ascii="Times New Roman" w:hAnsi="Times New Roman" w:cs="Times New Roman"/>
          <w:sz w:val="24"/>
          <w:szCs w:val="24"/>
        </w:rPr>
      </w:pPr>
      <w:r w:rsidRPr="004E1B7E">
        <w:rPr>
          <w:rFonts w:ascii="Times New Roman" w:hAnsi="Times New Roman" w:cs="Times New Roman"/>
          <w:sz w:val="24"/>
          <w:szCs w:val="24"/>
        </w:rPr>
        <w:t>Suggestion to consider creating a subcommittee to review grievance policy specific to the Hearing committee</w:t>
      </w:r>
    </w:p>
    <w:p w14:paraId="73F21AB1" w14:textId="77777777" w:rsidR="00560718" w:rsidRPr="004E1B7E" w:rsidRDefault="00560718" w:rsidP="00560718">
      <w:pPr>
        <w:shd w:val="clear" w:color="auto" w:fill="FFFFFF"/>
        <w:rPr>
          <w:rFonts w:ascii="Times New Roman" w:eastAsia="Times New Roman" w:hAnsi="Times New Roman" w:cs="Times New Roman"/>
        </w:rPr>
      </w:pPr>
    </w:p>
    <w:p w14:paraId="29F6F07D" w14:textId="2B20E394" w:rsidR="00560718" w:rsidRPr="004E1B7E" w:rsidRDefault="00560718" w:rsidP="00560718">
      <w:pPr>
        <w:jc w:val="both"/>
        <w:rPr>
          <w:rFonts w:ascii="Times New Roman" w:hAnsi="Times New Roman" w:cs="Times New Roman"/>
          <w:b/>
        </w:rPr>
      </w:pPr>
      <w:r>
        <w:rPr>
          <w:rFonts w:ascii="Times New Roman" w:hAnsi="Times New Roman" w:cs="Times New Roman"/>
          <w:b/>
        </w:rPr>
        <w:t xml:space="preserve">5 </w:t>
      </w:r>
      <w:r w:rsidRPr="004E1B7E">
        <w:rPr>
          <w:rFonts w:ascii="Times New Roman" w:hAnsi="Times New Roman" w:cs="Times New Roman"/>
          <w:b/>
        </w:rPr>
        <w:t xml:space="preserve">. </w:t>
      </w:r>
      <w:r w:rsidRPr="004E1B7E">
        <w:rPr>
          <w:rFonts w:ascii="Times New Roman" w:hAnsi="Times New Roman" w:cs="Times New Roman"/>
          <w:b/>
          <w:i/>
        </w:rPr>
        <w:t>Revision to Students Complaints against Faculty policy – Val Whittlesey</w:t>
      </w:r>
    </w:p>
    <w:p w14:paraId="0174AC61" w14:textId="77777777" w:rsidR="00560718" w:rsidRPr="009C17AD" w:rsidRDefault="00560718" w:rsidP="00560718">
      <w:pPr>
        <w:shd w:val="clear" w:color="auto" w:fill="FFFFFF"/>
        <w:outlineLvl w:val="2"/>
        <w:rPr>
          <w:rFonts w:ascii="Times New Roman" w:eastAsia="Times New Roman" w:hAnsi="Times New Roman" w:cs="Times New Roman"/>
          <w:bCs/>
        </w:rPr>
      </w:pPr>
      <w:r w:rsidRPr="004E1B7E">
        <w:rPr>
          <w:rFonts w:ascii="Times New Roman" w:eastAsia="Times New Roman" w:hAnsi="Times New Roman" w:cs="Times New Roman"/>
          <w:b/>
          <w:bCs/>
        </w:rPr>
        <w:t xml:space="preserve">Motion </w:t>
      </w:r>
      <w:r w:rsidRPr="009C17AD">
        <w:rPr>
          <w:rFonts w:ascii="Times New Roman" w:eastAsia="Times New Roman" w:hAnsi="Times New Roman" w:cs="Times New Roman"/>
          <w:bCs/>
        </w:rPr>
        <w:t>to revise KSU Faculty Handbook 4.4.2. Procedures for Handling Student Complaints Against Faculty Members</w:t>
      </w:r>
    </w:p>
    <w:p w14:paraId="1792586D" w14:textId="5FE8C0BD" w:rsidR="00560718" w:rsidRDefault="009D0F63" w:rsidP="00560718">
      <w:pPr>
        <w:shd w:val="clear" w:color="auto" w:fill="FFFFFF"/>
        <w:rPr>
          <w:rFonts w:ascii="Times New Roman" w:eastAsia="Times New Roman" w:hAnsi="Times New Roman" w:cs="Times New Roman"/>
        </w:rPr>
      </w:pPr>
      <w:r>
        <w:rPr>
          <w:rFonts w:ascii="Times New Roman" w:eastAsia="Times New Roman" w:hAnsi="Times New Roman" w:cs="Times New Roman"/>
        </w:rPr>
        <w:t>Val presented new agreed policy.</w:t>
      </w:r>
    </w:p>
    <w:p w14:paraId="7AC24928" w14:textId="77777777" w:rsidR="009D0F63" w:rsidRPr="004E1B7E" w:rsidRDefault="009D0F63" w:rsidP="00560718">
      <w:pPr>
        <w:shd w:val="clear" w:color="auto" w:fill="FFFFFF"/>
        <w:rPr>
          <w:rFonts w:ascii="Times New Roman" w:eastAsia="Times New Roman" w:hAnsi="Times New Roman" w:cs="Times New Roman"/>
        </w:rPr>
      </w:pPr>
    </w:p>
    <w:p w14:paraId="7D2C5564" w14:textId="7F36F783" w:rsidR="00560718" w:rsidRPr="009D0F63" w:rsidRDefault="00560718" w:rsidP="00560718">
      <w:pPr>
        <w:shd w:val="clear" w:color="auto" w:fill="FFFFFF"/>
        <w:rPr>
          <w:rFonts w:ascii="Times New Roman" w:eastAsia="Times New Roman" w:hAnsi="Times New Roman" w:cs="Times New Roman"/>
        </w:rPr>
      </w:pPr>
      <w:r>
        <w:rPr>
          <w:rFonts w:ascii="Times New Roman" w:eastAsia="Times New Roman" w:hAnsi="Times New Roman" w:cs="Times New Roman"/>
        </w:rPr>
        <w:t>6</w:t>
      </w:r>
      <w:r w:rsidRPr="004E1B7E">
        <w:rPr>
          <w:rFonts w:ascii="Times New Roman" w:eastAsia="Times New Roman" w:hAnsi="Times New Roman" w:cs="Times New Roman"/>
          <w:b/>
          <w:i/>
        </w:rPr>
        <w:t xml:space="preserve">. </w:t>
      </w:r>
      <w:r w:rsidRPr="009C17AD">
        <w:rPr>
          <w:rFonts w:ascii="Times New Roman" w:eastAsia="Times New Roman" w:hAnsi="Times New Roman" w:cs="Times New Roman"/>
          <w:b/>
        </w:rPr>
        <w:t>Motion on evaluation process - Pam Frinzi</w:t>
      </w:r>
    </w:p>
    <w:p w14:paraId="0B09A7B9" w14:textId="0A7D8B61" w:rsidR="00560718" w:rsidRPr="009D0F63" w:rsidRDefault="00560718" w:rsidP="00560718">
      <w:pPr>
        <w:shd w:val="clear" w:color="auto" w:fill="FFFFFF"/>
        <w:rPr>
          <w:rFonts w:ascii="Times New Roman" w:eastAsia="Times New Roman" w:hAnsi="Times New Roman" w:cs="Times New Roman"/>
          <w:b/>
        </w:rPr>
      </w:pPr>
      <w:r w:rsidRPr="009C17AD">
        <w:rPr>
          <w:rFonts w:ascii="Times New Roman" w:eastAsia="Times New Roman" w:hAnsi="Times New Roman" w:cs="Times New Roman"/>
        </w:rPr>
        <w:t xml:space="preserve">MOTION. </w:t>
      </w:r>
      <w:r w:rsidRPr="004E1B7E">
        <w:rPr>
          <w:rFonts w:ascii="Times New Roman" w:eastAsia="Times New Roman" w:hAnsi="Times New Roman" w:cs="Times New Roman"/>
          <w:iCs/>
        </w:rPr>
        <w:t>Faculty Senate recommends that Associate Deans, Assistant Deans, and others that are carrying out administrative functions within the colleges to be included in the annual evaluation process</w:t>
      </w:r>
      <w:r w:rsidRPr="004E1B7E">
        <w:rPr>
          <w:rFonts w:ascii="Times New Roman" w:eastAsia="Times New Roman" w:hAnsi="Times New Roman" w:cs="Times New Roman"/>
          <w:i/>
          <w:iCs/>
        </w:rPr>
        <w:t>.</w:t>
      </w:r>
    </w:p>
    <w:p w14:paraId="5DDFB92F" w14:textId="0D58C7DB" w:rsidR="00560718" w:rsidRDefault="00560718" w:rsidP="00560718">
      <w:pPr>
        <w:shd w:val="clear" w:color="auto" w:fill="FFFFFF"/>
        <w:rPr>
          <w:rFonts w:ascii="Times New Roman" w:eastAsia="Times New Roman" w:hAnsi="Times New Roman" w:cs="Times New Roman"/>
        </w:rPr>
      </w:pPr>
      <w:r>
        <w:rPr>
          <w:rFonts w:ascii="Times New Roman" w:eastAsia="Times New Roman" w:hAnsi="Times New Roman" w:cs="Times New Roman"/>
        </w:rPr>
        <w:t>Discussion:</w:t>
      </w:r>
    </w:p>
    <w:p w14:paraId="4D4B0E7F" w14:textId="21F7D834" w:rsidR="00560718" w:rsidRPr="009C17AD" w:rsidRDefault="00560718" w:rsidP="00560718">
      <w:pPr>
        <w:shd w:val="clear" w:color="auto" w:fill="FFFFFF"/>
        <w:rPr>
          <w:rFonts w:ascii="Times New Roman" w:eastAsia="Times New Roman" w:hAnsi="Times New Roman" w:cs="Times New Roman"/>
        </w:rPr>
      </w:pPr>
      <w:r w:rsidRPr="009C17AD">
        <w:rPr>
          <w:rFonts w:ascii="Times New Roman" w:eastAsia="Times New Roman" w:hAnsi="Times New Roman" w:cs="Times New Roman"/>
        </w:rPr>
        <w:t>Rationale</w:t>
      </w:r>
      <w:r>
        <w:rPr>
          <w:rFonts w:ascii="Times New Roman" w:eastAsia="Times New Roman" w:hAnsi="Times New Roman" w:cs="Times New Roman"/>
        </w:rPr>
        <w:t xml:space="preserve">. </w:t>
      </w:r>
      <w:r w:rsidRPr="009C17AD">
        <w:rPr>
          <w:rFonts w:ascii="Times New Roman" w:eastAsia="Times New Roman" w:hAnsi="Times New Roman" w:cs="Times New Roman"/>
        </w:rPr>
        <w:t>Some of them have been delegated responsibilities that put them over faculty and staff, but they do not have any accountability under the existing system.</w:t>
      </w:r>
    </w:p>
    <w:p w14:paraId="3E87AB70" w14:textId="3C2E0CD8" w:rsidR="00560718" w:rsidRPr="004E1B7E" w:rsidRDefault="00560718" w:rsidP="009D0F63">
      <w:pPr>
        <w:keepNext/>
        <w:shd w:val="clear" w:color="auto" w:fill="FFFFFF"/>
        <w:rPr>
          <w:rFonts w:ascii="Times New Roman" w:eastAsia="Times New Roman" w:hAnsi="Times New Roman" w:cs="Times New Roman"/>
        </w:rPr>
      </w:pPr>
      <w:r w:rsidRPr="009C17AD">
        <w:rPr>
          <w:rFonts w:ascii="Times New Roman" w:eastAsia="Times New Roman" w:hAnsi="Times New Roman" w:cs="Times New Roman"/>
        </w:rPr>
        <w:t>Comments</w:t>
      </w:r>
      <w:r>
        <w:rPr>
          <w:rFonts w:ascii="Times New Roman" w:eastAsia="Times New Roman" w:hAnsi="Times New Roman" w:cs="Times New Roman"/>
        </w:rPr>
        <w:t xml:space="preserve">. </w:t>
      </w:r>
      <w:r w:rsidRPr="009C17AD">
        <w:rPr>
          <w:rFonts w:ascii="Times New Roman" w:eastAsia="Times New Roman" w:hAnsi="Times New Roman" w:cs="Times New Roman"/>
        </w:rPr>
        <w:t>The FSEAC process allows changes every five years.  There is a committee that</w:t>
      </w:r>
      <w:r w:rsidRPr="004E1B7E">
        <w:rPr>
          <w:rFonts w:ascii="Times New Roman" w:eastAsia="Times New Roman" w:hAnsi="Times New Roman" w:cs="Times New Roman"/>
        </w:rPr>
        <w:t xml:space="preserve"> recommends changes and votes on them.  That committee last met in Spring 2014, so there are still three years left before they would meet again to suggest changes.  Reviewing assistant/associate dean/chairs was suggested at that time, and rejected, though a question in the survey was added to provide feedback on these individuals.  </w:t>
      </w:r>
    </w:p>
    <w:p w14:paraId="75C8C1D3" w14:textId="77777777" w:rsidR="00560718" w:rsidRPr="004E1B7E" w:rsidRDefault="00560718" w:rsidP="00560718">
      <w:pPr>
        <w:shd w:val="clear" w:color="auto" w:fill="FFFFFF"/>
        <w:rPr>
          <w:rFonts w:ascii="Times New Roman" w:hAnsi="Times New Roman" w:cs="Times New Roman"/>
        </w:rPr>
      </w:pPr>
      <w:r w:rsidRPr="004E1B7E">
        <w:rPr>
          <w:rFonts w:ascii="Times New Roman" w:eastAsia="Times New Roman" w:hAnsi="Times New Roman" w:cs="Times New Roman"/>
        </w:rPr>
        <w:t xml:space="preserve">Motion tabled: </w:t>
      </w:r>
      <w:r w:rsidRPr="004E1B7E">
        <w:rPr>
          <w:rFonts w:ascii="Times New Roman" w:hAnsi="Times New Roman" w:cs="Times New Roman"/>
        </w:rPr>
        <w:t xml:space="preserve"> 30 yes, 0 no.</w:t>
      </w:r>
    </w:p>
    <w:p w14:paraId="31C0A933" w14:textId="657479E0" w:rsidR="00560718" w:rsidRPr="004E1B7E" w:rsidRDefault="009D0F63" w:rsidP="00560718">
      <w:pPr>
        <w:shd w:val="clear" w:color="auto" w:fill="FFFFFF"/>
        <w:rPr>
          <w:rFonts w:ascii="Times New Roman" w:hAnsi="Times New Roman" w:cs="Times New Roman"/>
        </w:rPr>
      </w:pPr>
      <w:r>
        <w:rPr>
          <w:rFonts w:ascii="Times New Roman" w:hAnsi="Times New Roman" w:cs="Times New Roman"/>
        </w:rPr>
        <w:t>Subcommittee to investigate</w:t>
      </w:r>
      <w:r w:rsidR="00560718" w:rsidRPr="004E1B7E">
        <w:rPr>
          <w:rFonts w:ascii="Times New Roman" w:hAnsi="Times New Roman" w:cs="Times New Roman"/>
        </w:rPr>
        <w:t xml:space="preserve"> is suggested. </w:t>
      </w:r>
    </w:p>
    <w:p w14:paraId="5DC67BCA" w14:textId="77777777" w:rsidR="00560718" w:rsidRPr="004E1B7E" w:rsidRDefault="00560718" w:rsidP="00560718">
      <w:pPr>
        <w:shd w:val="clear" w:color="auto" w:fill="FFFFFF"/>
        <w:rPr>
          <w:rFonts w:ascii="Times New Roman" w:eastAsia="Times New Roman" w:hAnsi="Times New Roman" w:cs="Times New Roman"/>
        </w:rPr>
      </w:pPr>
    </w:p>
    <w:p w14:paraId="2287D02C" w14:textId="78AE32B5" w:rsidR="00560718" w:rsidRPr="004E1B7E" w:rsidRDefault="00560718" w:rsidP="00560718">
      <w:pPr>
        <w:pStyle w:val="ListParagraph"/>
        <w:tabs>
          <w:tab w:val="left" w:pos="700"/>
        </w:tabs>
        <w:spacing w:before="2" w:after="200" w:line="276" w:lineRule="auto"/>
        <w:ind w:left="90" w:right="-20"/>
        <w:rPr>
          <w:rFonts w:ascii="Times New Roman" w:eastAsia="Times New Roman" w:hAnsi="Times New Roman" w:cs="Times New Roman"/>
          <w:b/>
          <w:i/>
          <w:sz w:val="24"/>
          <w:szCs w:val="24"/>
        </w:rPr>
      </w:pPr>
      <w:r>
        <w:rPr>
          <w:rFonts w:ascii="Times New Roman" w:eastAsia="Times New Roman" w:hAnsi="Times New Roman" w:cs="Times New Roman"/>
          <w:sz w:val="24"/>
          <w:szCs w:val="24"/>
        </w:rPr>
        <w:t>7</w:t>
      </w:r>
      <w:r w:rsidRPr="009C17AD">
        <w:rPr>
          <w:rFonts w:ascii="Times New Roman" w:eastAsia="Times New Roman" w:hAnsi="Times New Roman" w:cs="Times New Roman"/>
          <w:sz w:val="24"/>
          <w:szCs w:val="24"/>
        </w:rPr>
        <w:t xml:space="preserve">. </w:t>
      </w:r>
      <w:r w:rsidRPr="009C17AD">
        <w:rPr>
          <w:rFonts w:ascii="Times New Roman" w:eastAsia="Times New Roman" w:hAnsi="Times New Roman" w:cs="Times New Roman"/>
          <w:b/>
          <w:sz w:val="24"/>
          <w:szCs w:val="24"/>
        </w:rPr>
        <w:t>New IRB committees – Chris Ziegler</w:t>
      </w:r>
    </w:p>
    <w:p w14:paraId="62634DC8" w14:textId="40747844" w:rsidR="00560718" w:rsidRDefault="00560718" w:rsidP="00560718">
      <w:pPr>
        <w:shd w:val="clear" w:color="auto" w:fill="FFFFFF"/>
        <w:rPr>
          <w:rFonts w:ascii="Times New Roman" w:eastAsia="Times New Roman" w:hAnsi="Times New Roman" w:cs="Times New Roman"/>
        </w:rPr>
      </w:pPr>
      <w:r w:rsidRPr="004E1B7E">
        <w:rPr>
          <w:rFonts w:ascii="Times New Roman" w:eastAsia="Times New Roman" w:hAnsi="Times New Roman" w:cs="Times New Roman"/>
        </w:rPr>
        <w:t xml:space="preserve">Informational report: </w:t>
      </w:r>
    </w:p>
    <w:p w14:paraId="16ABEFFD" w14:textId="77777777" w:rsidR="00560718" w:rsidRPr="004E1B7E" w:rsidRDefault="00560718" w:rsidP="00560718">
      <w:pPr>
        <w:shd w:val="clear" w:color="auto" w:fill="FFFFFF"/>
        <w:spacing w:after="0"/>
        <w:ind w:left="720"/>
        <w:rPr>
          <w:rFonts w:ascii="Times New Roman" w:eastAsia="Times New Roman" w:hAnsi="Times New Roman" w:cs="Times New Roman"/>
        </w:rPr>
      </w:pPr>
      <w:r w:rsidRPr="004E1B7E">
        <w:rPr>
          <w:rFonts w:ascii="Times New Roman" w:eastAsia="Times New Roman" w:hAnsi="Times New Roman" w:cs="Times New Roman"/>
          <w:b/>
        </w:rPr>
        <w:t xml:space="preserve">Institutional Animal Care and Use Committee (IACUC) for research using </w:t>
      </w:r>
      <w:r w:rsidRPr="004E1B7E">
        <w:rPr>
          <w:rFonts w:ascii="Times New Roman" w:hAnsi="Times New Roman" w:cs="Times New Roman"/>
        </w:rPr>
        <w:t xml:space="preserve">animals  </w:t>
      </w:r>
      <w:r w:rsidRPr="004E1B7E">
        <w:rPr>
          <w:rFonts w:ascii="Times New Roman" w:eastAsia="Times New Roman" w:hAnsi="Times New Roman" w:cs="Times New Roman"/>
        </w:rPr>
        <w:t xml:space="preserve">Kennesaw State University complies with all applicable provisions of </w:t>
      </w:r>
    </w:p>
    <w:p w14:paraId="5D2279D3" w14:textId="77777777" w:rsidR="00560718" w:rsidRPr="004E1B7E" w:rsidRDefault="00560718" w:rsidP="00560718">
      <w:pPr>
        <w:tabs>
          <w:tab w:val="left" w:pos="720"/>
        </w:tabs>
        <w:spacing w:before="2" w:after="200"/>
        <w:ind w:left="720" w:right="-14"/>
        <w:contextualSpacing/>
        <w:rPr>
          <w:rFonts w:ascii="Times New Roman" w:eastAsia="Times New Roman" w:hAnsi="Times New Roman" w:cs="Times New Roman"/>
        </w:rPr>
      </w:pPr>
      <w:r w:rsidRPr="004E1B7E">
        <w:rPr>
          <w:rFonts w:ascii="Times New Roman" w:eastAsia="Times New Roman" w:hAnsi="Times New Roman" w:cs="Times New Roman"/>
        </w:rPr>
        <w:t xml:space="preserve">the Federal </w:t>
      </w:r>
      <w:hyperlink r:id="rId10" w:history="1">
        <w:r w:rsidRPr="004E1B7E">
          <w:rPr>
            <w:rStyle w:val="Hyperlink"/>
            <w:rFonts w:ascii="Times New Roman" w:eastAsia="Times New Roman" w:hAnsi="Times New Roman" w:cs="Times New Roman"/>
          </w:rPr>
          <w:t>Animal Welfare Act</w:t>
        </w:r>
      </w:hyperlink>
      <w:r w:rsidRPr="004E1B7E">
        <w:rPr>
          <w:rFonts w:ascii="Times New Roman" w:eastAsia="Times New Roman" w:hAnsi="Times New Roman" w:cs="Times New Roman"/>
        </w:rPr>
        <w:t xml:space="preserve"> managed by the US Department of Agriculture, and other state and federal statutes and regulations related to animals. In meeting these obligations Kennesaw State University is guided by the </w:t>
      </w:r>
      <w:hyperlink r:id="rId11" w:anchor="USGovPrinciples" w:history="1">
        <w:r w:rsidRPr="004E1B7E">
          <w:rPr>
            <w:rStyle w:val="Hyperlink"/>
            <w:rFonts w:ascii="Times New Roman" w:eastAsia="Times New Roman" w:hAnsi="Times New Roman" w:cs="Times New Roman"/>
          </w:rPr>
          <w:t>“U.S. Government Principles for the Utilization and Care of Vertebrate Animals Used in Testing, Research, and Training.”</w:t>
        </w:r>
      </w:hyperlink>
      <w:r w:rsidRPr="004E1B7E">
        <w:rPr>
          <w:rStyle w:val="Hyperlink"/>
          <w:rFonts w:ascii="Times New Roman" w:eastAsia="Times New Roman" w:hAnsi="Times New Roman" w:cs="Times New Roman"/>
        </w:rPr>
        <w:t xml:space="preserve">  </w:t>
      </w:r>
      <w:r w:rsidRPr="004E1B7E">
        <w:rPr>
          <w:rFonts w:ascii="Times New Roman" w:eastAsia="Times New Roman" w:hAnsi="Times New Roman" w:cs="Times New Roman"/>
        </w:rPr>
        <w:t>These guidelines apply to everyone who participates in research, instruction, or work with animals at KSU.</w:t>
      </w:r>
    </w:p>
    <w:p w14:paraId="0EA88758" w14:textId="77777777" w:rsidR="00560718" w:rsidRPr="004E1B7E" w:rsidRDefault="00560718" w:rsidP="00560718">
      <w:pPr>
        <w:shd w:val="clear" w:color="auto" w:fill="FFFFFF"/>
        <w:ind w:left="720"/>
        <w:rPr>
          <w:rFonts w:ascii="Times New Roman" w:eastAsia="Times New Roman" w:hAnsi="Times New Roman" w:cs="Times New Roman"/>
        </w:rPr>
      </w:pPr>
    </w:p>
    <w:p w14:paraId="725CFFD3" w14:textId="77777777" w:rsidR="00560718" w:rsidRPr="004E1B7E" w:rsidRDefault="00560718" w:rsidP="00560718">
      <w:pPr>
        <w:shd w:val="clear" w:color="auto" w:fill="FFFFFF"/>
        <w:ind w:left="720"/>
        <w:rPr>
          <w:rFonts w:ascii="Times New Roman" w:eastAsia="Times New Roman" w:hAnsi="Times New Roman" w:cs="Times New Roman"/>
        </w:rPr>
      </w:pPr>
      <w:r w:rsidRPr="004E1B7E">
        <w:rPr>
          <w:rFonts w:ascii="Times New Roman" w:hAnsi="Times New Roman" w:cs="Times New Roman"/>
        </w:rPr>
        <w:t>Purpose</w:t>
      </w:r>
      <w:r w:rsidRPr="004E1B7E">
        <w:rPr>
          <w:rFonts w:ascii="Times New Roman" w:hAnsi="Times New Roman" w:cs="Times New Roman"/>
          <w:b/>
        </w:rPr>
        <w:t xml:space="preserve">: </w:t>
      </w:r>
      <w:r w:rsidRPr="004E1B7E">
        <w:rPr>
          <w:rFonts w:ascii="Times New Roman" w:hAnsi="Times New Roman" w:cs="Times New Roman"/>
        </w:rPr>
        <w:t xml:space="preserve">Kennesaw State University (KSU) is committed to the highest standards of safe and ethical research and complies with all federal, state, local laws and regulations and University System of Georgia policies related to biosafety. For this purpose and to comply with the National Institutes of Health (NIH) </w:t>
      </w:r>
      <w:r w:rsidRPr="004E1B7E">
        <w:rPr>
          <w:rFonts w:ascii="Times New Roman" w:hAnsi="Times New Roman" w:cs="Times New Roman"/>
          <w:i/>
        </w:rPr>
        <w:t xml:space="preserve">Guidelines for Research Involving Recombinant DNA Molecules (NIH Guidelines), </w:t>
      </w:r>
      <w:r w:rsidRPr="004E1B7E">
        <w:rPr>
          <w:rFonts w:ascii="Times New Roman" w:hAnsi="Times New Roman" w:cs="Times New Roman"/>
        </w:rPr>
        <w:t xml:space="preserve">KSU has established an Institutional Biosafety Committee (IBC). </w:t>
      </w:r>
      <w:r w:rsidRPr="004E1B7E">
        <w:rPr>
          <w:rFonts w:ascii="Times New Roman" w:eastAsia="Times New Roman" w:hAnsi="Times New Roman" w:cs="Times New Roman"/>
        </w:rPr>
        <w:t>The NIH Guidelines apply to all recombinant DNA research that is conducted at or sponsored by any institution that receives support from the NIH.  These guidelines apply to everyone who participates in research, instruction, or work at KSU.</w:t>
      </w:r>
    </w:p>
    <w:p w14:paraId="4DB3E52A" w14:textId="77777777" w:rsidR="00560718" w:rsidRPr="004E1B7E" w:rsidRDefault="00560718" w:rsidP="00560718">
      <w:pPr>
        <w:rPr>
          <w:rFonts w:ascii="Times New Roman" w:hAnsi="Times New Roman" w:cs="Times New Roman"/>
        </w:rPr>
      </w:pPr>
    </w:p>
    <w:p w14:paraId="096B62B0" w14:textId="517F8CBE" w:rsidR="00560718" w:rsidRPr="009C17AD" w:rsidRDefault="00560718" w:rsidP="00560718">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 xml:space="preserve">8.  </w:t>
      </w:r>
      <w:r w:rsidRPr="009C17AD">
        <w:rPr>
          <w:rFonts w:ascii="Times New Roman" w:hAnsi="Times New Roman" w:cs="Times New Roman"/>
          <w:b/>
          <w:sz w:val="24"/>
          <w:szCs w:val="24"/>
        </w:rPr>
        <w:t>Minors Policy – Lance Crimm</w:t>
      </w:r>
    </w:p>
    <w:p w14:paraId="77B5B906" w14:textId="77777777" w:rsidR="00560718" w:rsidRPr="004E1B7E" w:rsidRDefault="00560718" w:rsidP="00560718">
      <w:pPr>
        <w:pStyle w:val="ListParagraph"/>
        <w:ind w:left="0"/>
        <w:jc w:val="both"/>
        <w:rPr>
          <w:rFonts w:ascii="Times New Roman" w:hAnsi="Times New Roman" w:cs="Times New Roman"/>
          <w:sz w:val="24"/>
          <w:szCs w:val="24"/>
        </w:rPr>
      </w:pPr>
    </w:p>
    <w:p w14:paraId="11881923" w14:textId="77777777" w:rsidR="00560718" w:rsidRPr="004639B7" w:rsidRDefault="00560718" w:rsidP="00560718">
      <w:pPr>
        <w:pStyle w:val="ListParagraph"/>
        <w:ind w:left="0"/>
        <w:rPr>
          <w:rFonts w:ascii="Times New Roman" w:hAnsi="Times New Roman" w:cs="Times New Roman"/>
          <w:sz w:val="24"/>
          <w:szCs w:val="24"/>
        </w:rPr>
      </w:pPr>
      <w:r w:rsidRPr="004639B7">
        <w:rPr>
          <w:rFonts w:ascii="Times New Roman" w:hAnsi="Times New Roman" w:cs="Times New Roman"/>
          <w:sz w:val="24"/>
          <w:szCs w:val="24"/>
          <w:shd w:val="clear" w:color="auto" w:fill="FFFFFF"/>
        </w:rPr>
        <w:t>Discussion: Updated the catalog to indicate that individual</w:t>
      </w:r>
      <w:r w:rsidRPr="004639B7">
        <w:rPr>
          <w:rFonts w:ascii="Times New Roman" w:hAnsi="Times New Roman" w:cs="Times New Roman"/>
          <w:sz w:val="24"/>
          <w:szCs w:val="24"/>
        </w:rPr>
        <w:t xml:space="preserve"> </w:t>
      </w:r>
      <w:r w:rsidRPr="004639B7">
        <w:rPr>
          <w:rFonts w:ascii="Times New Roman" w:hAnsi="Times New Roman" w:cs="Times New Roman"/>
          <w:sz w:val="24"/>
          <w:szCs w:val="24"/>
          <w:shd w:val="clear" w:color="auto" w:fill="FFFFFF"/>
        </w:rPr>
        <w:t>programs may vary the number of duplicative hours allowed between a</w:t>
      </w:r>
      <w:r w:rsidRPr="004639B7">
        <w:rPr>
          <w:rFonts w:ascii="Times New Roman" w:hAnsi="Times New Roman" w:cs="Times New Roman"/>
          <w:sz w:val="24"/>
          <w:szCs w:val="24"/>
        </w:rPr>
        <w:t xml:space="preserve"> </w:t>
      </w:r>
      <w:r w:rsidRPr="004639B7">
        <w:rPr>
          <w:rFonts w:ascii="Times New Roman" w:hAnsi="Times New Roman" w:cs="Times New Roman"/>
          <w:sz w:val="24"/>
          <w:szCs w:val="24"/>
          <w:shd w:val="clear" w:color="auto" w:fill="FFFFFF"/>
        </w:rPr>
        <w:t>major and minor.</w:t>
      </w:r>
      <w:r w:rsidRPr="004639B7">
        <w:rPr>
          <w:rFonts w:ascii="Times New Roman" w:hAnsi="Times New Roman" w:cs="Times New Roman"/>
          <w:sz w:val="24"/>
          <w:szCs w:val="24"/>
        </w:rPr>
        <w:t xml:space="preserve"> </w:t>
      </w:r>
      <w:r w:rsidRPr="004639B7">
        <w:rPr>
          <w:rFonts w:ascii="Times New Roman" w:hAnsi="Times New Roman" w:cs="Times New Roman"/>
          <w:sz w:val="24"/>
          <w:szCs w:val="24"/>
          <w:shd w:val="clear" w:color="auto" w:fill="FFFFFF"/>
        </w:rPr>
        <w:t>Individual programs can “relax” the requirement at their discretion.</w:t>
      </w:r>
      <w:r w:rsidRPr="004639B7">
        <w:rPr>
          <w:rFonts w:ascii="Times New Roman" w:hAnsi="Times New Roman" w:cs="Times New Roman"/>
          <w:sz w:val="24"/>
          <w:szCs w:val="24"/>
        </w:rPr>
        <w:t xml:space="preserve"> </w:t>
      </w:r>
      <w:r w:rsidRPr="004639B7">
        <w:rPr>
          <w:rFonts w:ascii="Times New Roman" w:hAnsi="Times New Roman" w:cs="Times New Roman"/>
          <w:sz w:val="24"/>
          <w:szCs w:val="24"/>
          <w:shd w:val="clear" w:color="auto" w:fill="FFFFFF"/>
        </w:rPr>
        <w:t>These individual programs will need to complete the necessary</w:t>
      </w:r>
      <w:r w:rsidRPr="004639B7">
        <w:rPr>
          <w:rFonts w:ascii="Times New Roman" w:hAnsi="Times New Roman" w:cs="Times New Roman"/>
          <w:sz w:val="24"/>
          <w:szCs w:val="24"/>
        </w:rPr>
        <w:t xml:space="preserve"> </w:t>
      </w:r>
      <w:r w:rsidRPr="004639B7">
        <w:rPr>
          <w:rFonts w:ascii="Times New Roman" w:hAnsi="Times New Roman" w:cs="Times New Roman"/>
          <w:sz w:val="24"/>
          <w:szCs w:val="24"/>
          <w:shd w:val="clear" w:color="auto" w:fill="FFFFFF"/>
        </w:rPr>
        <w:t xml:space="preserve">application through Curriculog and obtain UPCC approval. </w:t>
      </w:r>
    </w:p>
    <w:p w14:paraId="01C9DDF9" w14:textId="5A11919F" w:rsidR="00560718" w:rsidRPr="004639B7" w:rsidRDefault="00560718" w:rsidP="00560718">
      <w:pPr>
        <w:shd w:val="clear" w:color="auto" w:fill="FFFFFF"/>
        <w:rPr>
          <w:rFonts w:ascii="Times New Roman" w:hAnsi="Times New Roman" w:cs="Times New Roman"/>
          <w:sz w:val="24"/>
          <w:szCs w:val="24"/>
        </w:rPr>
      </w:pPr>
      <w:r w:rsidRPr="004639B7">
        <w:rPr>
          <w:rFonts w:ascii="Times New Roman" w:hAnsi="Times New Roman" w:cs="Times New Roman"/>
          <w:sz w:val="24"/>
          <w:szCs w:val="24"/>
        </w:rPr>
        <w:t>Note: Recommendation from this body and CDA, send it directly to  President and Provost</w:t>
      </w:r>
    </w:p>
    <w:p w14:paraId="38555853" w14:textId="77777777" w:rsidR="00560718" w:rsidRPr="004E1B7E" w:rsidRDefault="00560718" w:rsidP="00560718">
      <w:pPr>
        <w:shd w:val="clear" w:color="auto" w:fill="FFFFFF"/>
        <w:rPr>
          <w:rFonts w:ascii="Times New Roman" w:eastAsia="Times New Roman" w:hAnsi="Times New Roman" w:cs="Times New Roman"/>
        </w:rPr>
      </w:pPr>
    </w:p>
    <w:p w14:paraId="3D2A2AD7" w14:textId="77777777" w:rsidR="00560718" w:rsidRPr="009C17AD" w:rsidRDefault="00560718" w:rsidP="00560718">
      <w:pPr>
        <w:jc w:val="both"/>
        <w:rPr>
          <w:rFonts w:ascii="Times New Roman" w:hAnsi="Times New Roman" w:cs="Times New Roman"/>
          <w:b/>
        </w:rPr>
      </w:pPr>
      <w:r w:rsidRPr="009C17AD">
        <w:rPr>
          <w:rFonts w:ascii="Times New Roman" w:hAnsi="Times New Roman" w:cs="Times New Roman"/>
          <w:b/>
        </w:rPr>
        <w:t>8. Attendance policy – Sandra Pierquet</w:t>
      </w:r>
    </w:p>
    <w:p w14:paraId="15BA5DEA" w14:textId="77777777" w:rsidR="00560718" w:rsidRPr="004E1B7E" w:rsidRDefault="00560718" w:rsidP="00560718">
      <w:pPr>
        <w:pStyle w:val="ListParagraph"/>
        <w:ind w:left="270"/>
        <w:jc w:val="both"/>
        <w:rPr>
          <w:rFonts w:ascii="Times New Roman" w:eastAsia="Times New Roman" w:hAnsi="Times New Roman" w:cs="Times New Roman"/>
          <w:sz w:val="24"/>
          <w:szCs w:val="24"/>
          <w:highlight w:val="yellow"/>
        </w:rPr>
      </w:pPr>
    </w:p>
    <w:p w14:paraId="29B18B63" w14:textId="77777777" w:rsidR="00560718" w:rsidRPr="004E1B7E" w:rsidRDefault="00560718" w:rsidP="00560718">
      <w:pPr>
        <w:pStyle w:val="ListParagraph"/>
        <w:ind w:left="270"/>
        <w:jc w:val="both"/>
        <w:rPr>
          <w:rFonts w:ascii="Times New Roman" w:eastAsia="Times New Roman" w:hAnsi="Times New Roman" w:cs="Times New Roman"/>
          <w:sz w:val="24"/>
          <w:szCs w:val="24"/>
        </w:rPr>
      </w:pPr>
      <w:r w:rsidRPr="004E1B7E">
        <w:rPr>
          <w:rFonts w:ascii="Times New Roman" w:eastAsia="Times New Roman" w:hAnsi="Times New Roman" w:cs="Times New Roman"/>
          <w:sz w:val="24"/>
          <w:szCs w:val="24"/>
        </w:rPr>
        <w:t>Motion:  Students who are absent because of their participation in university-approved activities, such as field trips and extracurricular events, will be permitted to make up the work missed during their absences.</w:t>
      </w:r>
    </w:p>
    <w:p w14:paraId="1B3D2358" w14:textId="77777777" w:rsidR="00560718" w:rsidRPr="004639B7" w:rsidRDefault="00560718" w:rsidP="00560718">
      <w:pPr>
        <w:shd w:val="clear" w:color="auto" w:fill="FFFFFF"/>
        <w:ind w:firstLine="270"/>
        <w:rPr>
          <w:rFonts w:ascii="Times New Roman" w:eastAsia="Times New Roman" w:hAnsi="Times New Roman" w:cs="Times New Roman"/>
          <w:sz w:val="24"/>
          <w:szCs w:val="24"/>
        </w:rPr>
      </w:pPr>
      <w:r w:rsidRPr="004639B7">
        <w:rPr>
          <w:rFonts w:ascii="Times New Roman" w:eastAsia="Times New Roman" w:hAnsi="Times New Roman" w:cs="Times New Roman"/>
          <w:sz w:val="24"/>
          <w:szCs w:val="24"/>
        </w:rPr>
        <w:t>Motion tabled. More clarification needed.</w:t>
      </w:r>
    </w:p>
    <w:p w14:paraId="6E091958" w14:textId="77777777" w:rsidR="00560718" w:rsidRPr="004E1B7E" w:rsidRDefault="00560718" w:rsidP="00560718">
      <w:pPr>
        <w:shd w:val="clear" w:color="auto" w:fill="FFFFFF"/>
        <w:rPr>
          <w:rFonts w:ascii="Times New Roman" w:eastAsia="Times New Roman" w:hAnsi="Times New Roman" w:cs="Times New Roman"/>
        </w:rPr>
      </w:pPr>
    </w:p>
    <w:p w14:paraId="6E1E2699" w14:textId="77777777" w:rsidR="00560718" w:rsidRPr="009C17AD" w:rsidRDefault="00560718" w:rsidP="00560718">
      <w:pPr>
        <w:jc w:val="both"/>
        <w:rPr>
          <w:rFonts w:ascii="Times New Roman" w:hAnsi="Times New Roman" w:cs="Times New Roman"/>
          <w:b/>
          <w:sz w:val="24"/>
          <w:szCs w:val="24"/>
        </w:rPr>
      </w:pPr>
      <w:r>
        <w:rPr>
          <w:rFonts w:ascii="Times New Roman" w:hAnsi="Times New Roman" w:cs="Times New Roman"/>
          <w:b/>
        </w:rPr>
        <w:t xml:space="preserve">9. </w:t>
      </w:r>
      <w:r w:rsidRPr="009C17AD">
        <w:rPr>
          <w:rFonts w:ascii="Times New Roman" w:hAnsi="Times New Roman" w:cs="Times New Roman"/>
          <w:b/>
          <w:sz w:val="24"/>
          <w:szCs w:val="24"/>
        </w:rPr>
        <w:t>Pay system change from ADP to PeopleSoft– Ron Matson</w:t>
      </w:r>
    </w:p>
    <w:p w14:paraId="15BBAF80" w14:textId="77777777" w:rsidR="00560718" w:rsidRPr="009C17AD" w:rsidRDefault="00560718" w:rsidP="00560718">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Pr="009C17AD">
        <w:rPr>
          <w:rFonts w:ascii="Times New Roman" w:hAnsi="Times New Roman" w:cs="Times New Roman"/>
          <w:sz w:val="24"/>
          <w:szCs w:val="24"/>
        </w:rPr>
        <w:t>Informational</w:t>
      </w:r>
    </w:p>
    <w:p w14:paraId="5C4874F9" w14:textId="77777777" w:rsidR="00560718" w:rsidRPr="004639B7" w:rsidRDefault="00560718" w:rsidP="004639B7">
      <w:pPr>
        <w:pStyle w:val="ListParagraph"/>
        <w:ind w:left="0"/>
        <w:rPr>
          <w:rFonts w:ascii="Times New Roman" w:hAnsi="Times New Roman" w:cs="Times New Roman"/>
          <w:sz w:val="24"/>
          <w:szCs w:val="24"/>
        </w:rPr>
      </w:pPr>
      <w:r w:rsidRPr="004639B7">
        <w:rPr>
          <w:rFonts w:ascii="Times New Roman" w:hAnsi="Times New Roman" w:cs="Times New Roman"/>
          <w:sz w:val="24"/>
          <w:szCs w:val="24"/>
        </w:rPr>
        <w:t xml:space="preserve">   </w:t>
      </w:r>
    </w:p>
    <w:p w14:paraId="5F5DF74F" w14:textId="490412CC" w:rsidR="004639B7" w:rsidRPr="004639B7" w:rsidRDefault="004639B7" w:rsidP="004639B7">
      <w:pPr>
        <w:shd w:val="clear" w:color="auto" w:fill="FFFFFF"/>
        <w:rPr>
          <w:rFonts w:ascii="Times New Roman" w:hAnsi="Times New Roman" w:cs="Times New Roman"/>
          <w:b/>
          <w:sz w:val="24"/>
          <w:szCs w:val="24"/>
        </w:rPr>
      </w:pPr>
      <w:r w:rsidRPr="004639B7">
        <w:rPr>
          <w:rFonts w:ascii="Times New Roman" w:hAnsi="Times New Roman" w:cs="Times New Roman"/>
          <w:b/>
          <w:sz w:val="24"/>
          <w:szCs w:val="24"/>
        </w:rPr>
        <w:t xml:space="preserve">10.  </w:t>
      </w:r>
      <w:r>
        <w:rPr>
          <w:rFonts w:ascii="Times New Roman" w:hAnsi="Times New Roman" w:cs="Times New Roman"/>
          <w:b/>
          <w:sz w:val="24"/>
          <w:szCs w:val="24"/>
        </w:rPr>
        <w:t xml:space="preserve">New Facility </w:t>
      </w:r>
      <w:r w:rsidRPr="004639B7">
        <w:rPr>
          <w:rFonts w:ascii="Times New Roman" w:hAnsi="Times New Roman" w:cs="Times New Roman"/>
          <w:b/>
          <w:sz w:val="24"/>
          <w:szCs w:val="24"/>
        </w:rPr>
        <w:t>pricing</w:t>
      </w:r>
      <w:r>
        <w:rPr>
          <w:rFonts w:ascii="Times New Roman" w:hAnsi="Times New Roman" w:cs="Times New Roman"/>
          <w:b/>
          <w:sz w:val="24"/>
          <w:szCs w:val="24"/>
        </w:rPr>
        <w:t xml:space="preserve"> – Maureen Patton</w:t>
      </w:r>
    </w:p>
    <w:p w14:paraId="32E58BC2" w14:textId="5496BB36" w:rsidR="004639B7" w:rsidRDefault="004639B7" w:rsidP="004639B7">
      <w:pPr>
        <w:shd w:val="clear" w:color="auto" w:fill="FFFFFF"/>
        <w:rPr>
          <w:rFonts w:ascii="Times New Roman" w:hAnsi="Times New Roman" w:cs="Times New Roman"/>
          <w:sz w:val="24"/>
          <w:szCs w:val="24"/>
        </w:rPr>
      </w:pPr>
      <w:r>
        <w:rPr>
          <w:rFonts w:ascii="Times New Roman" w:hAnsi="Times New Roman" w:cs="Times New Roman"/>
          <w:sz w:val="24"/>
          <w:szCs w:val="24"/>
        </w:rPr>
        <w:t>March 1</w:t>
      </w:r>
    </w:p>
    <w:p w14:paraId="62BC6C7E" w14:textId="77777777" w:rsidR="00560718" w:rsidRPr="004639B7" w:rsidRDefault="00560718" w:rsidP="004639B7">
      <w:pPr>
        <w:shd w:val="clear" w:color="auto" w:fill="FFFFFF"/>
        <w:jc w:val="center"/>
        <w:rPr>
          <w:rFonts w:ascii="Times New Roman" w:hAnsi="Times New Roman" w:cs="Times New Roman"/>
          <w:sz w:val="24"/>
          <w:szCs w:val="24"/>
        </w:rPr>
      </w:pPr>
      <w:r w:rsidRPr="004639B7">
        <w:rPr>
          <w:rFonts w:ascii="Times New Roman" w:hAnsi="Times New Roman" w:cs="Times New Roman"/>
          <w:sz w:val="24"/>
          <w:szCs w:val="24"/>
        </w:rPr>
        <w:t>Adjourned at 4:50</w:t>
      </w:r>
    </w:p>
    <w:p w14:paraId="719AF729" w14:textId="77777777" w:rsidR="00560718" w:rsidRDefault="00560718" w:rsidP="00560718">
      <w:pPr>
        <w:pStyle w:val="ListParagraph"/>
        <w:ind w:left="0"/>
        <w:jc w:val="both"/>
        <w:rPr>
          <w:rFonts w:ascii="Times New Roman" w:hAnsi="Times New Roman" w:cs="Times New Roman"/>
          <w:color w:val="00B050"/>
          <w:sz w:val="24"/>
          <w:szCs w:val="24"/>
        </w:rPr>
      </w:pPr>
    </w:p>
    <w:p w14:paraId="175582B9" w14:textId="77777777" w:rsidR="00560718" w:rsidRDefault="00560718" w:rsidP="005F67AD">
      <w:pPr>
        <w:spacing w:after="0" w:line="240" w:lineRule="auto"/>
        <w:jc w:val="both"/>
        <w:rPr>
          <w:rFonts w:ascii="Times New Roman" w:eastAsia="Times New Roman" w:hAnsi="Times New Roman" w:cs="Times New Roman"/>
          <w:sz w:val="24"/>
          <w:szCs w:val="24"/>
        </w:rPr>
      </w:pPr>
    </w:p>
    <w:p w14:paraId="4684C40E" w14:textId="77777777" w:rsidR="00560718" w:rsidRDefault="00560718" w:rsidP="005F67AD">
      <w:pPr>
        <w:spacing w:after="0" w:line="240" w:lineRule="auto"/>
        <w:jc w:val="both"/>
        <w:rPr>
          <w:rFonts w:ascii="Times New Roman" w:eastAsia="Times New Roman" w:hAnsi="Times New Roman" w:cs="Times New Roman"/>
          <w:sz w:val="24"/>
          <w:szCs w:val="24"/>
        </w:rPr>
      </w:pPr>
    </w:p>
    <w:p w14:paraId="6E62268C" w14:textId="77777777" w:rsidR="00560718" w:rsidRDefault="00560718" w:rsidP="005F67AD">
      <w:pPr>
        <w:spacing w:after="0" w:line="240" w:lineRule="auto"/>
        <w:jc w:val="both"/>
        <w:rPr>
          <w:rFonts w:ascii="Times New Roman" w:eastAsia="Times New Roman" w:hAnsi="Times New Roman" w:cs="Times New Roman"/>
          <w:sz w:val="24"/>
          <w:szCs w:val="24"/>
        </w:rPr>
      </w:pPr>
    </w:p>
    <w:p w14:paraId="466DC46B" w14:textId="77777777" w:rsidR="00560718" w:rsidRPr="00804934" w:rsidRDefault="00560718" w:rsidP="005F67AD">
      <w:pPr>
        <w:spacing w:after="0" w:line="240" w:lineRule="auto"/>
        <w:jc w:val="both"/>
        <w:rPr>
          <w:rFonts w:ascii="Times New Roman" w:eastAsia="Times New Roman" w:hAnsi="Times New Roman" w:cs="Times New Roman"/>
          <w:sz w:val="24"/>
          <w:szCs w:val="24"/>
        </w:rPr>
      </w:pPr>
    </w:p>
    <w:p w14:paraId="164C0397" w14:textId="77777777" w:rsidR="005F67AD" w:rsidRPr="00804934" w:rsidRDefault="005F67AD" w:rsidP="005F67AD">
      <w:pPr>
        <w:jc w:val="both"/>
        <w:rPr>
          <w:rFonts w:ascii="Times New Roman" w:hAnsi="Times New Roman" w:cs="Times New Roman"/>
          <w:b/>
          <w:sz w:val="24"/>
          <w:szCs w:val="24"/>
        </w:rPr>
      </w:pPr>
      <w:r w:rsidRPr="00804934">
        <w:rPr>
          <w:rFonts w:ascii="Times New Roman" w:hAnsi="Times New Roman" w:cs="Times New Roman"/>
          <w:b/>
          <w:sz w:val="24"/>
          <w:szCs w:val="24"/>
        </w:rPr>
        <w:lastRenderedPageBreak/>
        <w:t>Proposed Changes in Third Year &amp; 6</w:t>
      </w:r>
      <w:r w:rsidRPr="00804934">
        <w:rPr>
          <w:rFonts w:ascii="Times New Roman" w:hAnsi="Times New Roman" w:cs="Times New Roman"/>
          <w:b/>
          <w:sz w:val="24"/>
          <w:szCs w:val="24"/>
          <w:vertAlign w:val="superscript"/>
        </w:rPr>
        <w:t>th</w:t>
      </w:r>
      <w:r w:rsidRPr="00804934">
        <w:rPr>
          <w:rFonts w:ascii="Times New Roman" w:hAnsi="Times New Roman" w:cs="Times New Roman"/>
          <w:b/>
          <w:sz w:val="24"/>
          <w:szCs w:val="24"/>
        </w:rPr>
        <w:t xml:space="preserve"> Year Reviews to Pre-Tenure Review and Post-tenure Review only (RHM 06Nov15)</w:t>
      </w:r>
    </w:p>
    <w:p w14:paraId="7D326855" w14:textId="77777777" w:rsidR="005F67AD" w:rsidRPr="00804934" w:rsidRDefault="005F67AD" w:rsidP="005F67AD">
      <w:pPr>
        <w:numPr>
          <w:ilvl w:val="0"/>
          <w:numId w:val="18"/>
        </w:numPr>
        <w:contextualSpacing/>
        <w:jc w:val="both"/>
        <w:rPr>
          <w:rFonts w:ascii="Times New Roman" w:hAnsi="Times New Roman" w:cs="Times New Roman"/>
          <w:b/>
          <w:sz w:val="24"/>
          <w:szCs w:val="24"/>
        </w:rPr>
      </w:pPr>
      <w:r w:rsidRPr="00804934">
        <w:rPr>
          <w:rFonts w:ascii="Times New Roman" w:hAnsi="Times New Roman" w:cs="Times New Roman"/>
          <w:b/>
          <w:sz w:val="24"/>
          <w:szCs w:val="24"/>
        </w:rPr>
        <w:t>Proposal:</w:t>
      </w:r>
    </w:p>
    <w:p w14:paraId="11D972BA" w14:textId="77777777" w:rsidR="005F67AD" w:rsidRPr="00804934" w:rsidRDefault="005F67AD" w:rsidP="005F67AD">
      <w:pPr>
        <w:numPr>
          <w:ilvl w:val="0"/>
          <w:numId w:val="16"/>
        </w:numPr>
        <w:contextualSpacing/>
        <w:jc w:val="both"/>
        <w:rPr>
          <w:rFonts w:ascii="Times New Roman" w:hAnsi="Times New Roman" w:cs="Times New Roman"/>
          <w:sz w:val="24"/>
          <w:szCs w:val="24"/>
        </w:rPr>
      </w:pPr>
      <w:r w:rsidRPr="00804934">
        <w:rPr>
          <w:rFonts w:ascii="Times New Roman" w:hAnsi="Times New Roman" w:cs="Times New Roman"/>
          <w:sz w:val="24"/>
          <w:szCs w:val="24"/>
        </w:rPr>
        <w:t xml:space="preserve">Change “Third-year Review” to “Pre-tenure Review” </w:t>
      </w:r>
    </w:p>
    <w:p w14:paraId="5E130822" w14:textId="56D4D7F1" w:rsidR="005F67AD" w:rsidRPr="00804934" w:rsidRDefault="005F67AD" w:rsidP="005F67AD">
      <w:pPr>
        <w:numPr>
          <w:ilvl w:val="0"/>
          <w:numId w:val="16"/>
        </w:numPr>
        <w:contextualSpacing/>
        <w:jc w:val="both"/>
        <w:rPr>
          <w:rFonts w:ascii="Times New Roman" w:hAnsi="Times New Roman" w:cs="Times New Roman"/>
          <w:sz w:val="24"/>
          <w:szCs w:val="24"/>
        </w:rPr>
      </w:pPr>
      <w:r w:rsidRPr="00804934">
        <w:rPr>
          <w:rFonts w:ascii="Times New Roman" w:hAnsi="Times New Roman" w:cs="Times New Roman"/>
          <w:sz w:val="24"/>
          <w:szCs w:val="24"/>
        </w:rPr>
        <w:t>El</w:t>
      </w:r>
      <w:r w:rsidR="00385812">
        <w:rPr>
          <w:rFonts w:ascii="Times New Roman" w:hAnsi="Times New Roman" w:cs="Times New Roman"/>
          <w:sz w:val="24"/>
          <w:szCs w:val="24"/>
        </w:rPr>
        <w:t>iminate ‘Third-year Review” and</w:t>
      </w:r>
      <w:r w:rsidRPr="00804934">
        <w:rPr>
          <w:rFonts w:ascii="Times New Roman" w:hAnsi="Times New Roman" w:cs="Times New Roman"/>
          <w:sz w:val="24"/>
          <w:szCs w:val="24"/>
        </w:rPr>
        <w:t xml:space="preserve"> “6</w:t>
      </w:r>
      <w:r w:rsidRPr="00804934">
        <w:rPr>
          <w:rFonts w:ascii="Times New Roman" w:hAnsi="Times New Roman" w:cs="Times New Roman"/>
          <w:sz w:val="24"/>
          <w:szCs w:val="24"/>
          <w:vertAlign w:val="superscript"/>
        </w:rPr>
        <w:t>th</w:t>
      </w:r>
      <w:r w:rsidRPr="00804934">
        <w:rPr>
          <w:rFonts w:ascii="Times New Roman" w:hAnsi="Times New Roman" w:cs="Times New Roman"/>
          <w:sz w:val="24"/>
          <w:szCs w:val="24"/>
        </w:rPr>
        <w:t xml:space="preserve"> year review” for non-tenure track faculty and only have Post-Tenure Review for tenured faculty. </w:t>
      </w:r>
    </w:p>
    <w:p w14:paraId="1B2BF3E5" w14:textId="77777777" w:rsidR="005F67AD" w:rsidRPr="00804934" w:rsidRDefault="005F67AD" w:rsidP="005F67AD">
      <w:pPr>
        <w:ind w:left="1080"/>
        <w:contextualSpacing/>
        <w:jc w:val="both"/>
        <w:rPr>
          <w:rFonts w:ascii="Times New Roman" w:hAnsi="Times New Roman" w:cs="Times New Roman"/>
          <w:sz w:val="24"/>
          <w:szCs w:val="24"/>
        </w:rPr>
      </w:pPr>
    </w:p>
    <w:p w14:paraId="00384F1E" w14:textId="77777777" w:rsidR="005F67AD" w:rsidRPr="00804934" w:rsidRDefault="005F67AD" w:rsidP="005F67AD">
      <w:pPr>
        <w:numPr>
          <w:ilvl w:val="0"/>
          <w:numId w:val="18"/>
        </w:numPr>
        <w:contextualSpacing/>
        <w:jc w:val="both"/>
        <w:rPr>
          <w:rFonts w:ascii="Times New Roman" w:hAnsi="Times New Roman" w:cs="Times New Roman"/>
          <w:b/>
          <w:sz w:val="24"/>
          <w:szCs w:val="24"/>
        </w:rPr>
      </w:pPr>
      <w:r w:rsidRPr="00804934">
        <w:rPr>
          <w:rFonts w:ascii="Times New Roman" w:hAnsi="Times New Roman" w:cs="Times New Roman"/>
          <w:b/>
          <w:sz w:val="24"/>
          <w:szCs w:val="24"/>
        </w:rPr>
        <w:t>Rationale</w:t>
      </w:r>
    </w:p>
    <w:p w14:paraId="0B3FEAD9" w14:textId="77777777" w:rsidR="005F67AD" w:rsidRPr="00804934" w:rsidRDefault="005F67AD" w:rsidP="005F67AD">
      <w:pPr>
        <w:numPr>
          <w:ilvl w:val="0"/>
          <w:numId w:val="19"/>
        </w:numPr>
        <w:contextualSpacing/>
        <w:jc w:val="both"/>
        <w:rPr>
          <w:rFonts w:ascii="Times New Roman" w:hAnsi="Times New Roman" w:cs="Times New Roman"/>
          <w:sz w:val="24"/>
          <w:szCs w:val="24"/>
        </w:rPr>
      </w:pPr>
      <w:r w:rsidRPr="00804934">
        <w:rPr>
          <w:rFonts w:ascii="Times New Roman" w:hAnsi="Times New Roman" w:cs="Times New Roman"/>
          <w:sz w:val="24"/>
          <w:szCs w:val="24"/>
        </w:rPr>
        <w:t xml:space="preserve">This change will make KSU’s review process exactly match the BoR requirements found in </w:t>
      </w:r>
      <w:hyperlink r:id="rId12" w:anchor="p8.3.5_evaluation_of_personnel" w:history="1">
        <w:r w:rsidRPr="00804934">
          <w:rPr>
            <w:rFonts w:ascii="Times New Roman" w:hAnsi="Times New Roman" w:cs="Times New Roman"/>
            <w:color w:val="0000FF"/>
            <w:sz w:val="24"/>
            <w:szCs w:val="24"/>
            <w:u w:val="single"/>
          </w:rPr>
          <w:t>Section 8.3.5.1</w:t>
        </w:r>
      </w:hyperlink>
      <w:r w:rsidRPr="00804934">
        <w:rPr>
          <w:rFonts w:ascii="Times New Roman" w:hAnsi="Times New Roman" w:cs="Times New Roman"/>
          <w:sz w:val="24"/>
          <w:szCs w:val="24"/>
        </w:rPr>
        <w:t xml:space="preserve"> and </w:t>
      </w:r>
      <w:hyperlink r:id="rId13" w:anchor="p8.3.5_evaluation_of_personnel" w:history="1">
        <w:r w:rsidRPr="00804934">
          <w:rPr>
            <w:rFonts w:ascii="Times New Roman" w:hAnsi="Times New Roman" w:cs="Times New Roman"/>
            <w:color w:val="0000FF"/>
            <w:sz w:val="24"/>
            <w:szCs w:val="24"/>
            <w:u w:val="single"/>
          </w:rPr>
          <w:t>Section 8.3.5.4</w:t>
        </w:r>
      </w:hyperlink>
      <w:r w:rsidRPr="00804934">
        <w:rPr>
          <w:rFonts w:ascii="Times New Roman" w:hAnsi="Times New Roman" w:cs="Times New Roman"/>
          <w:sz w:val="24"/>
          <w:szCs w:val="24"/>
        </w:rPr>
        <w:t xml:space="preserve"> of the BoR Policy Manual and </w:t>
      </w:r>
      <w:hyperlink r:id="rId14" w:history="1">
        <w:r w:rsidRPr="00804934">
          <w:rPr>
            <w:rFonts w:ascii="Times New Roman" w:hAnsi="Times New Roman" w:cs="Times New Roman"/>
            <w:color w:val="0000FF"/>
            <w:sz w:val="24"/>
            <w:szCs w:val="24"/>
            <w:u w:val="single"/>
          </w:rPr>
          <w:t>Section 4.7</w:t>
        </w:r>
      </w:hyperlink>
      <w:r w:rsidRPr="00804934">
        <w:rPr>
          <w:rFonts w:ascii="Times New Roman" w:hAnsi="Times New Roman" w:cs="Times New Roman"/>
          <w:sz w:val="24"/>
          <w:szCs w:val="24"/>
        </w:rPr>
        <w:t xml:space="preserve"> of the BoR Academic and Student Affairs Handbook (i.e., BoR does not require any 3</w:t>
      </w:r>
      <w:r w:rsidRPr="00804934">
        <w:rPr>
          <w:rFonts w:ascii="Times New Roman" w:hAnsi="Times New Roman" w:cs="Times New Roman"/>
          <w:sz w:val="24"/>
          <w:szCs w:val="24"/>
          <w:vertAlign w:val="superscript"/>
        </w:rPr>
        <w:t>rd</w:t>
      </w:r>
      <w:r w:rsidRPr="00804934">
        <w:rPr>
          <w:rFonts w:ascii="Times New Roman" w:hAnsi="Times New Roman" w:cs="Times New Roman"/>
          <w:sz w:val="24"/>
          <w:szCs w:val="24"/>
        </w:rPr>
        <w:t xml:space="preserve"> or 6</w:t>
      </w:r>
      <w:r w:rsidRPr="00804934">
        <w:rPr>
          <w:rFonts w:ascii="Times New Roman" w:hAnsi="Times New Roman" w:cs="Times New Roman"/>
          <w:sz w:val="24"/>
          <w:szCs w:val="24"/>
          <w:vertAlign w:val="superscript"/>
        </w:rPr>
        <w:t>th</w:t>
      </w:r>
      <w:r w:rsidRPr="00804934">
        <w:rPr>
          <w:rFonts w:ascii="Times New Roman" w:hAnsi="Times New Roman" w:cs="Times New Roman"/>
          <w:sz w:val="24"/>
          <w:szCs w:val="24"/>
        </w:rPr>
        <w:t xml:space="preserve"> year review for non-tenure track faculty).</w:t>
      </w:r>
    </w:p>
    <w:p w14:paraId="2E213C1C" w14:textId="77777777" w:rsidR="005F67AD" w:rsidRPr="00804934" w:rsidRDefault="005F67AD" w:rsidP="005F67AD">
      <w:pPr>
        <w:numPr>
          <w:ilvl w:val="0"/>
          <w:numId w:val="19"/>
        </w:numPr>
        <w:contextualSpacing/>
        <w:jc w:val="both"/>
        <w:rPr>
          <w:rFonts w:ascii="Times New Roman" w:hAnsi="Times New Roman" w:cs="Times New Roman"/>
          <w:sz w:val="24"/>
          <w:szCs w:val="24"/>
        </w:rPr>
      </w:pPr>
      <w:r w:rsidRPr="00804934">
        <w:rPr>
          <w:rFonts w:ascii="Times New Roman" w:hAnsi="Times New Roman" w:cs="Times New Roman"/>
          <w:sz w:val="24"/>
          <w:szCs w:val="24"/>
        </w:rPr>
        <w:t>It will reduce the number of portfolios that need to be evaluated by various committees and administrators.</w:t>
      </w:r>
    </w:p>
    <w:p w14:paraId="4C0BC5A5" w14:textId="77777777" w:rsidR="005F67AD" w:rsidRPr="00804934" w:rsidRDefault="005F67AD" w:rsidP="005F67AD">
      <w:pPr>
        <w:numPr>
          <w:ilvl w:val="0"/>
          <w:numId w:val="19"/>
        </w:numPr>
        <w:contextualSpacing/>
        <w:jc w:val="both"/>
        <w:rPr>
          <w:rFonts w:ascii="Times New Roman" w:hAnsi="Times New Roman" w:cs="Times New Roman"/>
          <w:sz w:val="24"/>
          <w:szCs w:val="24"/>
        </w:rPr>
      </w:pPr>
      <w:r w:rsidRPr="00804934">
        <w:rPr>
          <w:rFonts w:ascii="Times New Roman" w:hAnsi="Times New Roman" w:cs="Times New Roman"/>
          <w:sz w:val="24"/>
          <w:szCs w:val="24"/>
        </w:rPr>
        <w:t>Eliminates the need for new faculty brought in as tenured associate professors to undergo a 3</w:t>
      </w:r>
      <w:r w:rsidRPr="00804934">
        <w:rPr>
          <w:rFonts w:ascii="Times New Roman" w:hAnsi="Times New Roman" w:cs="Times New Roman"/>
          <w:sz w:val="24"/>
          <w:szCs w:val="24"/>
          <w:vertAlign w:val="superscript"/>
        </w:rPr>
        <w:t>rd</w:t>
      </w:r>
      <w:r w:rsidRPr="00804934">
        <w:rPr>
          <w:rFonts w:ascii="Times New Roman" w:hAnsi="Times New Roman" w:cs="Times New Roman"/>
          <w:sz w:val="24"/>
          <w:szCs w:val="24"/>
        </w:rPr>
        <w:t xml:space="preserve"> year review given that they have already gone through some sort of tenure review.</w:t>
      </w:r>
    </w:p>
    <w:p w14:paraId="7AAA2078" w14:textId="77777777" w:rsidR="005F67AD" w:rsidRPr="00804934" w:rsidRDefault="005F67AD" w:rsidP="005F67AD">
      <w:pPr>
        <w:jc w:val="both"/>
        <w:rPr>
          <w:rFonts w:ascii="Times New Roman" w:hAnsi="Times New Roman" w:cs="Times New Roman"/>
          <w:sz w:val="24"/>
          <w:szCs w:val="24"/>
        </w:rPr>
      </w:pPr>
    </w:p>
    <w:p w14:paraId="6BAC95B9" w14:textId="77777777" w:rsidR="005F67AD" w:rsidRPr="00804934" w:rsidRDefault="005F67AD" w:rsidP="005F67AD">
      <w:pPr>
        <w:numPr>
          <w:ilvl w:val="0"/>
          <w:numId w:val="18"/>
        </w:numPr>
        <w:contextualSpacing/>
        <w:jc w:val="both"/>
        <w:rPr>
          <w:rFonts w:ascii="Times New Roman" w:hAnsi="Times New Roman" w:cs="Times New Roman"/>
          <w:b/>
          <w:sz w:val="24"/>
          <w:szCs w:val="24"/>
        </w:rPr>
      </w:pPr>
      <w:r w:rsidRPr="00804934">
        <w:rPr>
          <w:rFonts w:ascii="Times New Roman" w:hAnsi="Times New Roman" w:cs="Times New Roman"/>
          <w:b/>
          <w:sz w:val="24"/>
          <w:szCs w:val="24"/>
        </w:rPr>
        <w:t xml:space="preserve">Proposed Changes in the KSU Faculty Handbook (from pdf version of the </w:t>
      </w:r>
      <w:hyperlink r:id="rId15" w:history="1">
        <w:r w:rsidRPr="00804934">
          <w:rPr>
            <w:rFonts w:ascii="Times New Roman" w:hAnsi="Times New Roman" w:cs="Times New Roman"/>
            <w:b/>
            <w:color w:val="0000FF"/>
            <w:sz w:val="24"/>
            <w:szCs w:val="24"/>
            <w:u w:val="single"/>
          </w:rPr>
          <w:t>2015-2016 KSU Faculty Handbook</w:t>
        </w:r>
      </w:hyperlink>
      <w:r w:rsidRPr="00804934">
        <w:rPr>
          <w:rFonts w:ascii="Times New Roman" w:hAnsi="Times New Roman" w:cs="Times New Roman"/>
          <w:b/>
          <w:sz w:val="24"/>
          <w:szCs w:val="24"/>
        </w:rPr>
        <w:t>):</w:t>
      </w:r>
    </w:p>
    <w:p w14:paraId="56F8DD68" w14:textId="77777777" w:rsidR="005F67AD" w:rsidRPr="00804934" w:rsidRDefault="005F67AD" w:rsidP="005F67AD">
      <w:pPr>
        <w:numPr>
          <w:ilvl w:val="0"/>
          <w:numId w:val="15"/>
        </w:numPr>
        <w:contextualSpacing/>
        <w:jc w:val="both"/>
        <w:rPr>
          <w:rFonts w:ascii="Times New Roman" w:hAnsi="Times New Roman" w:cs="Times New Roman"/>
          <w:sz w:val="24"/>
          <w:szCs w:val="24"/>
        </w:rPr>
      </w:pPr>
      <w:r w:rsidRPr="00804934">
        <w:rPr>
          <w:rFonts w:ascii="Times New Roman" w:hAnsi="Times New Roman" w:cs="Times New Roman"/>
          <w:sz w:val="24"/>
          <w:szCs w:val="24"/>
        </w:rPr>
        <w:t>Page 67:</w:t>
      </w:r>
    </w:p>
    <w:p w14:paraId="2452BAB8"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Performance evaluation of a faculty member is required at KSU. Reviews and evaluations occur regularly in the following ways in accordance with the governing policies of the Board of Regents of the University System of </w:t>
      </w:r>
      <w:r w:rsidRPr="00804934">
        <w:rPr>
          <w:rFonts w:ascii="Times New Roman" w:hAnsi="Times New Roman" w:cs="Times New Roman"/>
          <w:color w:val="000000"/>
          <w:spacing w:val="-4"/>
          <w:sz w:val="24"/>
          <w:szCs w:val="24"/>
          <w:lang w:eastAsia="ja-JP"/>
        </w:rPr>
        <w:t xml:space="preserve">Georgia and the policies and procedures established by Kennesaw State University and its colleges and departments: </w:t>
      </w:r>
    </w:p>
    <w:p w14:paraId="14D1F9D1"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Detailed annual review of faculty performance; </w:t>
      </w:r>
    </w:p>
    <w:p w14:paraId="566979A7"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color w:val="FF0000"/>
          <w:sz w:val="24"/>
          <w:szCs w:val="24"/>
          <w:lang w:eastAsia="ja-JP"/>
        </w:rPr>
        <w:t xml:space="preserve">Pre-tenure </w:t>
      </w:r>
      <w:r w:rsidRPr="00804934">
        <w:rPr>
          <w:rFonts w:ascii="Times New Roman" w:hAnsi="Times New Roman" w:cs="Times New Roman"/>
          <w:color w:val="000000"/>
          <w:sz w:val="24"/>
          <w:szCs w:val="24"/>
          <w:lang w:eastAsia="ja-JP"/>
        </w:rPr>
        <w:t xml:space="preserve">review for tenure-track and tenured faculty; </w:t>
      </w:r>
    </w:p>
    <w:p w14:paraId="276CD463" w14:textId="77777777" w:rsidR="005F67AD" w:rsidRPr="00804934" w:rsidRDefault="005F67AD" w:rsidP="005F67AD">
      <w:pPr>
        <w:numPr>
          <w:ilvl w:val="1"/>
          <w:numId w:val="14"/>
        </w:numPr>
        <w:spacing w:after="200" w:line="276" w:lineRule="auto"/>
        <w:contextualSpacing/>
        <w:jc w:val="both"/>
        <w:rPr>
          <w:rFonts w:ascii="Times New Roman" w:hAnsi="Times New Roman" w:cs="Times New Roman"/>
          <w:sz w:val="24"/>
          <w:szCs w:val="24"/>
          <w:lang w:eastAsia="ja-JP"/>
        </w:rPr>
      </w:pPr>
      <w:r w:rsidRPr="00804934">
        <w:rPr>
          <w:rFonts w:ascii="Times New Roman" w:hAnsi="Times New Roman" w:cs="Times New Roman"/>
          <w:sz w:val="24"/>
          <w:szCs w:val="24"/>
          <w:lang w:eastAsia="ja-JP"/>
        </w:rPr>
        <w:t>Progress for tenure and the optional promotion (for tenure-track assistant and associate professors), and for tenure (for tenure-track professors);</w:t>
      </w:r>
    </w:p>
    <w:p w14:paraId="151C8FD7" w14:textId="77777777" w:rsidR="005F67AD" w:rsidRPr="00804934" w:rsidRDefault="005F67AD" w:rsidP="005F67AD">
      <w:pPr>
        <w:numPr>
          <w:ilvl w:val="1"/>
          <w:numId w:val="14"/>
        </w:numPr>
        <w:spacing w:after="200" w:line="276" w:lineRule="auto"/>
        <w:contextualSpacing/>
        <w:jc w:val="both"/>
        <w:rPr>
          <w:rFonts w:ascii="Times New Roman" w:hAnsi="Times New Roman" w:cs="Times New Roman"/>
          <w:sz w:val="24"/>
          <w:szCs w:val="24"/>
          <w:lang w:eastAsia="ja-JP"/>
        </w:rPr>
      </w:pPr>
      <w:r w:rsidRPr="00804934">
        <w:rPr>
          <w:rFonts w:ascii="Times New Roman" w:hAnsi="Times New Roman" w:cs="Times New Roman"/>
          <w:sz w:val="24"/>
          <w:szCs w:val="24"/>
          <w:lang w:eastAsia="ja-JP"/>
        </w:rPr>
        <w:t>Progress for the optional promotion (for tenured assistant and associate professors);</w:t>
      </w:r>
    </w:p>
    <w:p w14:paraId="03C6F597"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Review for tenure by the sixth year for </w:t>
      </w:r>
      <w:r w:rsidRPr="00804934">
        <w:rPr>
          <w:rFonts w:ascii="Times New Roman" w:hAnsi="Times New Roman" w:cs="Times New Roman"/>
          <w:sz w:val="24"/>
          <w:szCs w:val="24"/>
          <w:lang w:eastAsia="ja-JP"/>
        </w:rPr>
        <w:t>tenure-track faculty</w:t>
      </w:r>
      <w:r w:rsidRPr="00804934">
        <w:rPr>
          <w:rFonts w:ascii="Times New Roman" w:hAnsi="Times New Roman" w:cs="Times New Roman"/>
          <w:color w:val="000000"/>
          <w:sz w:val="24"/>
          <w:szCs w:val="24"/>
          <w:lang w:eastAsia="ja-JP"/>
        </w:rPr>
        <w:t xml:space="preserve"> with professorial rank; </w:t>
      </w:r>
    </w:p>
    <w:p w14:paraId="02C8441A"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Post-tenure reviews </w:t>
      </w:r>
      <w:r w:rsidRPr="00804934">
        <w:rPr>
          <w:rFonts w:ascii="Times New Roman" w:hAnsi="Times New Roman" w:cs="Times New Roman"/>
          <w:sz w:val="24"/>
          <w:szCs w:val="24"/>
          <w:lang w:eastAsia="ja-JP"/>
        </w:rPr>
        <w:t>for tenured faculty with</w:t>
      </w:r>
      <w:r w:rsidRPr="00804934">
        <w:rPr>
          <w:rFonts w:ascii="Times New Roman" w:hAnsi="Times New Roman" w:cs="Times New Roman"/>
          <w:color w:val="000000"/>
          <w:sz w:val="24"/>
          <w:szCs w:val="24"/>
          <w:lang w:eastAsia="ja-JP"/>
        </w:rPr>
        <w:t xml:space="preserve"> professorial rank after every five years in the sixth year;</w:t>
      </w:r>
    </w:p>
    <w:p w14:paraId="57E94D4B"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Reviews for elective promotion </w:t>
      </w:r>
      <w:r w:rsidRPr="00804934">
        <w:rPr>
          <w:rFonts w:ascii="Times New Roman" w:hAnsi="Times New Roman" w:cs="Times New Roman"/>
          <w:sz w:val="24"/>
          <w:szCs w:val="24"/>
          <w:lang w:eastAsia="ja-JP"/>
        </w:rPr>
        <w:t>for tenured faculty</w:t>
      </w:r>
      <w:r w:rsidRPr="00804934">
        <w:rPr>
          <w:rFonts w:ascii="Times New Roman" w:hAnsi="Times New Roman" w:cs="Times New Roman"/>
          <w:color w:val="000000"/>
          <w:sz w:val="24"/>
          <w:szCs w:val="24"/>
          <w:lang w:eastAsia="ja-JP"/>
        </w:rPr>
        <w:t xml:space="preserve"> in the professorial rank (optional);</w:t>
      </w:r>
    </w:p>
    <w:p w14:paraId="2C472AC3"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Third-year review of progress for lecturers and senior lecturers;</w:t>
      </w:r>
    </w:p>
    <w:p w14:paraId="414056A1" w14:textId="77777777" w:rsidR="005F67AD" w:rsidRPr="00804934" w:rsidRDefault="005F67AD" w:rsidP="005F67AD">
      <w:pPr>
        <w:widowControl w:val="0"/>
        <w:numPr>
          <w:ilvl w:val="1"/>
          <w:numId w:val="14"/>
        </w:numPr>
        <w:autoSpaceDE w:val="0"/>
        <w:autoSpaceDN w:val="0"/>
        <w:adjustRightInd w:val="0"/>
        <w:spacing w:after="200" w:line="276" w:lineRule="auto"/>
        <w:contextualSpacing/>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Progress for promotion to senior lecturer for lecturers;</w:t>
      </w:r>
    </w:p>
    <w:p w14:paraId="5C482585" w14:textId="77777777" w:rsidR="005F67AD" w:rsidRPr="00804934" w:rsidRDefault="005F67AD" w:rsidP="005F67AD">
      <w:pPr>
        <w:numPr>
          <w:ilvl w:val="1"/>
          <w:numId w:val="14"/>
        </w:numPr>
        <w:spacing w:after="200" w:line="276" w:lineRule="auto"/>
        <w:contextualSpacing/>
        <w:jc w:val="both"/>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 xml:space="preserve">Progress for sixth year review for senior lecturers; </w:t>
      </w:r>
    </w:p>
    <w:p w14:paraId="56D440A6"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Review for promotion to senior lecturer for lecturers in the sixth year.</w:t>
      </w:r>
    </w:p>
    <w:p w14:paraId="27C0F846"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 xml:space="preserve">Sixth-year  reviews of senior lecturers; </w:t>
      </w:r>
    </w:p>
    <w:p w14:paraId="31015259" w14:textId="77777777" w:rsidR="005F67AD" w:rsidRPr="00804934" w:rsidRDefault="005F67AD" w:rsidP="005F67AD">
      <w:pPr>
        <w:widowControl w:val="0"/>
        <w:numPr>
          <w:ilvl w:val="0"/>
          <w:numId w:val="14"/>
        </w:numPr>
        <w:autoSpaceDE w:val="0"/>
        <w:autoSpaceDN w:val="0"/>
        <w:adjustRightInd w:val="0"/>
        <w:spacing w:after="200" w:line="276" w:lineRule="auto"/>
        <w:contextualSpacing/>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 xml:space="preserve">Third-year review of progress for non-tenure track faculty with professorial rank, </w:t>
      </w:r>
      <w:r w:rsidRPr="00804934">
        <w:rPr>
          <w:rFonts w:ascii="Times New Roman" w:hAnsi="Times New Roman" w:cs="Times New Roman"/>
          <w:strike/>
          <w:color w:val="FF0000"/>
          <w:sz w:val="24"/>
          <w:szCs w:val="24"/>
          <w:lang w:eastAsia="ja-JP"/>
        </w:rPr>
        <w:lastRenderedPageBreak/>
        <w:t>including clinical and research faculty;</w:t>
      </w:r>
    </w:p>
    <w:p w14:paraId="1AC0EDA9" w14:textId="77777777" w:rsidR="005F67AD" w:rsidRPr="00804934" w:rsidRDefault="005F67AD" w:rsidP="005F67AD">
      <w:pPr>
        <w:numPr>
          <w:ilvl w:val="1"/>
          <w:numId w:val="14"/>
        </w:numPr>
        <w:spacing w:after="200" w:line="276" w:lineRule="auto"/>
        <w:contextualSpacing/>
        <w:jc w:val="both"/>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Progress for the optional promotion (for non-tenure track assistant and associate professors) and sixth year review (for non-tenure track professors);</w:t>
      </w:r>
    </w:p>
    <w:p w14:paraId="766A3140" w14:textId="77777777" w:rsidR="005F67AD" w:rsidRPr="00804934" w:rsidRDefault="005F67AD" w:rsidP="005F67AD">
      <w:pPr>
        <w:numPr>
          <w:ilvl w:val="0"/>
          <w:numId w:val="14"/>
        </w:numPr>
        <w:spacing w:after="200" w:line="276" w:lineRule="auto"/>
        <w:contextualSpacing/>
        <w:jc w:val="both"/>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Review for elective promotion for non-tenure track faculty with professorial rank, including clinical and research faculty (optional);</w:t>
      </w:r>
    </w:p>
    <w:p w14:paraId="62F061AE" w14:textId="77777777" w:rsidR="005F67AD" w:rsidRPr="00CD5E45" w:rsidRDefault="005F67AD" w:rsidP="005F67AD">
      <w:pPr>
        <w:numPr>
          <w:ilvl w:val="0"/>
          <w:numId w:val="14"/>
        </w:numPr>
        <w:spacing w:after="200" w:line="276" w:lineRule="auto"/>
        <w:contextualSpacing/>
        <w:jc w:val="both"/>
        <w:rPr>
          <w:rFonts w:ascii="Times New Roman" w:hAnsi="Times New Roman" w:cs="Times New Roman"/>
          <w:strike/>
          <w:color w:val="FF0000"/>
          <w:sz w:val="24"/>
          <w:szCs w:val="24"/>
          <w:lang w:eastAsia="ja-JP"/>
        </w:rPr>
      </w:pPr>
      <w:r w:rsidRPr="00804934">
        <w:rPr>
          <w:rFonts w:ascii="Times New Roman" w:hAnsi="Times New Roman" w:cs="Times New Roman"/>
          <w:strike/>
          <w:color w:val="FF0000"/>
          <w:sz w:val="24"/>
          <w:szCs w:val="24"/>
          <w:lang w:eastAsia="ja-JP"/>
        </w:rPr>
        <w:t xml:space="preserve">Sixth year reviews of non-tenure track faculty with professorial rank, including clinical and research faculty. </w:t>
      </w:r>
    </w:p>
    <w:p w14:paraId="3AE02CBF"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Page 78-79</w:t>
      </w:r>
    </w:p>
    <w:p w14:paraId="452181BD"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Due to its long-term implications, the granting of tenure constitutes a significant decision and, therefore, requires a thorough review process that includes the judgments and recommendations of the faculty member’s teaching and administrative faculty colleagues. The entire process has two major parts: the pre-tenure review and the tenure review. The timing of these two parts depends upon several factors that are determined at the initial employment in the professorial ranks, which will be explained below. It is important to note that the number used to designate the year of review for tenure (and used similarly for promotion</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"Promotion"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indicates the year that the review process takes place. Because this review process starts at the beginning of the academic year, only the documentation of the fully completed years of service up until that point will be reviewed. Thus, a </w:t>
      </w:r>
      <w:r w:rsidRPr="00804934">
        <w:rPr>
          <w:rFonts w:ascii="Times New Roman" w:hAnsi="Times New Roman" w:cs="Times New Roman"/>
          <w:strike/>
          <w:color w:val="FF0000"/>
          <w:sz w:val="24"/>
          <w:szCs w:val="24"/>
          <w:lang w:eastAsia="ja-JP"/>
        </w:rPr>
        <w:t>third year</w:t>
      </w:r>
      <w:r w:rsidRPr="00804934">
        <w:rPr>
          <w:rFonts w:ascii="Times New Roman" w:hAnsi="Times New Roman" w:cs="Times New Roman"/>
          <w:color w:val="FF0000"/>
          <w:sz w:val="24"/>
          <w:szCs w:val="24"/>
          <w:lang w:eastAsia="ja-JP"/>
        </w:rPr>
        <w:t xml:space="preserve"> pre-tenure </w:t>
      </w:r>
      <w:r w:rsidRPr="00804934">
        <w:rPr>
          <w:rFonts w:ascii="Times New Roman" w:hAnsi="Times New Roman" w:cs="Times New Roman"/>
          <w:color w:val="000000"/>
          <w:sz w:val="24"/>
          <w:szCs w:val="24"/>
          <w:lang w:eastAsia="ja-JP"/>
        </w:rPr>
        <w:t xml:space="preserve">review in the third year considers only two years of service, and a tenure review in the sixth year considers only five years of service.  </w:t>
      </w:r>
    </w:p>
    <w:p w14:paraId="317B0E25" w14:textId="77777777" w:rsidR="005F67AD" w:rsidRPr="00804934" w:rsidRDefault="005F67AD" w:rsidP="005F67AD">
      <w:pPr>
        <w:jc w:val="both"/>
        <w:rPr>
          <w:rFonts w:ascii="Times New Roman" w:hAnsi="Times New Roman" w:cs="Times New Roman"/>
          <w:b/>
          <w:bCs/>
          <w:strike/>
          <w:color w:val="000000"/>
          <w:sz w:val="24"/>
          <w:szCs w:val="24"/>
          <w:lang w:eastAsia="ja-JP"/>
        </w:rPr>
      </w:pPr>
      <w:r w:rsidRPr="00804934">
        <w:rPr>
          <w:rFonts w:ascii="Times New Roman" w:hAnsi="Times New Roman" w:cs="Times New Roman"/>
          <w:b/>
          <w:bCs/>
          <w:color w:val="000000"/>
          <w:sz w:val="24"/>
          <w:szCs w:val="24"/>
          <w:lang w:eastAsia="ja-JP"/>
        </w:rPr>
        <w:t xml:space="preserve"> </w:t>
      </w:r>
      <w:r w:rsidRPr="00804934">
        <w:rPr>
          <w:rFonts w:ascii="Times New Roman" w:hAnsi="Times New Roman" w:cs="Times New Roman"/>
          <w:b/>
          <w:bCs/>
          <w:strike/>
          <w:color w:val="FF0000"/>
          <w:sz w:val="24"/>
          <w:szCs w:val="24"/>
          <w:lang w:eastAsia="ja-JP"/>
        </w:rPr>
        <w:t xml:space="preserve">Third Year Review  </w:t>
      </w:r>
      <w:r w:rsidRPr="00804934">
        <w:rPr>
          <w:rFonts w:ascii="Times New Roman" w:hAnsi="Times New Roman" w:cs="Times New Roman"/>
          <w:b/>
          <w:bCs/>
          <w:color w:val="FF0000"/>
          <w:sz w:val="24"/>
          <w:szCs w:val="24"/>
          <w:lang w:eastAsia="ja-JP"/>
        </w:rPr>
        <w:t>Pre-tenure Review</w:t>
      </w:r>
    </w:p>
    <w:p w14:paraId="58DA7D27" w14:textId="77777777" w:rsidR="005F67AD" w:rsidRPr="00804934" w:rsidRDefault="005F67AD" w:rsidP="005F67AD">
      <w:pPr>
        <w:jc w:val="both"/>
        <w:rPr>
          <w:rFonts w:ascii="Times New Roman" w:hAnsi="Times New Roman" w:cs="Times New Roman"/>
          <w:color w:val="000000"/>
          <w:sz w:val="24"/>
          <w:szCs w:val="24"/>
          <w:lang w:eastAsia="ja-JP"/>
        </w:rPr>
      </w:pPr>
      <w:r w:rsidRPr="00804934" w:rsidDel="00E567C6">
        <w:rPr>
          <w:rFonts w:ascii="Times New Roman" w:hAnsi="Times New Roman" w:cs="Times New Roman"/>
          <w:color w:val="000000"/>
          <w:sz w:val="24"/>
          <w:szCs w:val="24"/>
          <w:lang w:eastAsia="ja-JP"/>
        </w:rPr>
        <w:t>The first of the two parts of the tenure review process is a pre-tenure review that takes place in the third year of a tenure-track faculty member’s</w:t>
      </w:r>
      <w:r w:rsidRPr="00804934">
        <w:rPr>
          <w:rFonts w:ascii="Times New Roman" w:hAnsi="Times New Roman" w:cs="Times New Roman"/>
          <w:color w:val="000000"/>
          <w:sz w:val="24"/>
          <w:szCs w:val="24"/>
          <w:lang w:eastAsia="ja-JP"/>
        </w:rPr>
        <w:t xml:space="preserve"> appointment.  </w:t>
      </w:r>
      <w:r w:rsidRPr="00804934">
        <w:rPr>
          <w:rFonts w:ascii="Times New Roman" w:hAnsi="Times New Roman" w:cs="Times New Roman"/>
          <w:sz w:val="24"/>
          <w:szCs w:val="24"/>
          <w:lang w:eastAsia="ja-JP"/>
        </w:rPr>
        <w:t xml:space="preserve">All tenure-track and tenured faculty eligible for promotion and/or tenure must receive a </w:t>
      </w:r>
      <w:r w:rsidRPr="00804934">
        <w:rPr>
          <w:rFonts w:ascii="Times New Roman" w:hAnsi="Times New Roman" w:cs="Times New Roman"/>
          <w:strike/>
          <w:color w:val="FF0000"/>
          <w:sz w:val="24"/>
          <w:szCs w:val="24"/>
          <w:lang w:eastAsia="ja-JP"/>
        </w:rPr>
        <w:t xml:space="preserve">third year </w:t>
      </w:r>
      <w:r w:rsidRPr="00804934">
        <w:rPr>
          <w:rFonts w:ascii="Times New Roman" w:hAnsi="Times New Roman" w:cs="Times New Roman"/>
          <w:color w:val="FF0000"/>
          <w:sz w:val="24"/>
          <w:szCs w:val="24"/>
          <w:lang w:eastAsia="ja-JP"/>
        </w:rPr>
        <w:t xml:space="preserve">pre-tenure </w:t>
      </w:r>
      <w:r w:rsidRPr="00804934">
        <w:rPr>
          <w:rFonts w:ascii="Times New Roman" w:hAnsi="Times New Roman" w:cs="Times New Roman"/>
          <w:sz w:val="24"/>
          <w:szCs w:val="24"/>
          <w:lang w:eastAsia="ja-JP"/>
        </w:rPr>
        <w:t>review during their third year of appointment to that tenure-track or tenured position. For tenure-track faculty,</w:t>
      </w:r>
      <w:r w:rsidRPr="00804934">
        <w:rPr>
          <w:rFonts w:ascii="Times New Roman" w:hAnsi="Times New Roman" w:cs="Times New Roman"/>
          <w:color w:val="000000"/>
          <w:sz w:val="24"/>
          <w:szCs w:val="24"/>
          <w:lang w:eastAsia="ja-JP"/>
        </w:rPr>
        <w:t xml:space="preserve"> the purpose of this  </w:t>
      </w:r>
      <w:r w:rsidRPr="00804934">
        <w:rPr>
          <w:rFonts w:ascii="Times New Roman" w:hAnsi="Times New Roman" w:cs="Times New Roman"/>
          <w:strike/>
          <w:color w:val="FF0000"/>
          <w:sz w:val="24"/>
          <w:szCs w:val="24"/>
          <w:lang w:eastAsia="ja-JP"/>
        </w:rPr>
        <w:t>third year</w:t>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color w:val="FF0000"/>
          <w:sz w:val="24"/>
          <w:szCs w:val="24"/>
          <w:lang w:eastAsia="ja-JP"/>
        </w:rPr>
        <w:t xml:space="preserve">pre-tenure </w:t>
      </w:r>
      <w:r w:rsidRPr="00804934">
        <w:rPr>
          <w:rFonts w:ascii="Times New Roman" w:hAnsi="Times New Roman" w:cs="Times New Roman"/>
          <w:color w:val="000000"/>
          <w:sz w:val="24"/>
          <w:szCs w:val="24"/>
          <w:lang w:eastAsia="ja-JP"/>
        </w:rPr>
        <w:t>review</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w:instrText>
      </w:r>
      <w:r w:rsidRPr="00804934">
        <w:rPr>
          <w:rFonts w:ascii="Times New Roman" w:hAnsi="Times New Roman" w:cs="Times New Roman"/>
          <w:sz w:val="24"/>
          <w:szCs w:val="24"/>
          <w:lang w:eastAsia="ja-JP"/>
        </w:rPr>
        <w:instrText>Third Year</w:instrText>
      </w:r>
      <w:r w:rsidRPr="00804934">
        <w:rPr>
          <w:rFonts w:ascii="Times New Roman" w:hAnsi="Times New Roman" w:cs="Times New Roman"/>
          <w:color w:val="000000"/>
          <w:sz w:val="24"/>
          <w:szCs w:val="24"/>
          <w:lang w:eastAsia="ja-JP"/>
        </w:rPr>
        <w:instrText xml:space="preserve"> Review</w:instrText>
      </w:r>
      <w:r w:rsidRPr="00804934">
        <w:rPr>
          <w:rFonts w:ascii="Times New Roman" w:hAnsi="Times New Roman" w:cs="Times New Roman"/>
          <w:sz w:val="24"/>
          <w:szCs w:val="24"/>
        </w:rPr>
        <w:instrText xml:space="preserve">"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is to assist faculty members in determining whether they are making appropriate progress toward tenure and to assess the individual’s current readiness toward tenure </w:t>
      </w:r>
      <w:r w:rsidRPr="00804934">
        <w:rPr>
          <w:rFonts w:ascii="Times New Roman" w:hAnsi="Times New Roman" w:cs="Times New Roman"/>
          <w:sz w:val="24"/>
          <w:szCs w:val="24"/>
          <w:lang w:eastAsia="ja-JP"/>
        </w:rPr>
        <w:t>(for tenure-track professors), tenure and the option of promotion</w:t>
      </w:r>
      <w:r w:rsidRPr="00804934">
        <w:rPr>
          <w:rFonts w:ascii="Times New Roman" w:hAnsi="Times New Roman" w:cs="Times New Roman"/>
          <w:sz w:val="24"/>
          <w:szCs w:val="24"/>
          <w:lang w:eastAsia="ja-JP"/>
        </w:rPr>
        <w:fldChar w:fldCharType="begin"/>
      </w:r>
      <w:r w:rsidRPr="00804934">
        <w:rPr>
          <w:rFonts w:ascii="Times New Roman" w:hAnsi="Times New Roman" w:cs="Times New Roman"/>
          <w:sz w:val="24"/>
          <w:szCs w:val="24"/>
        </w:rPr>
        <w:instrText xml:space="preserve"> XE "Promotion" </w:instrText>
      </w:r>
      <w:r w:rsidRPr="00804934">
        <w:rPr>
          <w:rFonts w:ascii="Times New Roman" w:hAnsi="Times New Roman" w:cs="Times New Roman"/>
          <w:sz w:val="24"/>
          <w:szCs w:val="24"/>
          <w:lang w:eastAsia="ja-JP"/>
        </w:rPr>
        <w:fldChar w:fldCharType="end"/>
      </w:r>
      <w:r w:rsidRPr="00804934">
        <w:rPr>
          <w:rFonts w:ascii="Times New Roman" w:hAnsi="Times New Roman" w:cs="Times New Roman"/>
          <w:sz w:val="24"/>
          <w:szCs w:val="24"/>
          <w:lang w:eastAsia="ja-JP"/>
        </w:rPr>
        <w:t xml:space="preserve"> (for tenure-track assistant and associate professors). </w:t>
      </w:r>
      <w:r w:rsidRPr="00804934">
        <w:rPr>
          <w:rFonts w:ascii="Times New Roman" w:hAnsi="Times New Roman" w:cs="Times New Roman"/>
          <w:color w:val="000000"/>
          <w:sz w:val="24"/>
          <w:szCs w:val="24"/>
          <w:lang w:eastAsia="ja-JP"/>
        </w:rPr>
        <w:t xml:space="preserve">The </w:t>
      </w:r>
      <w:r w:rsidRPr="00804934">
        <w:rPr>
          <w:rFonts w:ascii="Times New Roman" w:hAnsi="Times New Roman" w:cs="Times New Roman"/>
          <w:strike/>
          <w:color w:val="FF0000"/>
          <w:sz w:val="24"/>
          <w:szCs w:val="24"/>
          <w:lang w:eastAsia="ja-JP"/>
        </w:rPr>
        <w:t>third year</w:t>
      </w:r>
      <w:r w:rsidRPr="00804934">
        <w:rPr>
          <w:rFonts w:ascii="Times New Roman" w:hAnsi="Times New Roman" w:cs="Times New Roman"/>
          <w:color w:val="FF0000"/>
          <w:sz w:val="24"/>
          <w:szCs w:val="24"/>
          <w:lang w:eastAsia="ja-JP"/>
        </w:rPr>
        <w:t xml:space="preserve"> pre-tenure </w:t>
      </w:r>
      <w:r w:rsidRPr="00804934">
        <w:rPr>
          <w:rFonts w:ascii="Times New Roman" w:hAnsi="Times New Roman" w:cs="Times New Roman"/>
          <w:color w:val="000000"/>
          <w:sz w:val="24"/>
          <w:szCs w:val="24"/>
          <w:lang w:eastAsia="ja-JP"/>
        </w:rPr>
        <w:t xml:space="preserve">review does not constitute a tenure, </w:t>
      </w:r>
      <w:r w:rsidRPr="00804934">
        <w:rPr>
          <w:rFonts w:ascii="Times New Roman" w:hAnsi="Times New Roman" w:cs="Times New Roman"/>
          <w:sz w:val="24"/>
          <w:szCs w:val="24"/>
          <w:lang w:eastAsia="ja-JP"/>
        </w:rPr>
        <w:t>post-tenure, and/or promotion</w:t>
      </w:r>
      <w:r w:rsidRPr="00804934">
        <w:rPr>
          <w:rFonts w:ascii="Times New Roman" w:hAnsi="Times New Roman" w:cs="Times New Roman"/>
          <w:color w:val="000000"/>
          <w:sz w:val="24"/>
          <w:szCs w:val="24"/>
          <w:lang w:eastAsia="ja-JP"/>
        </w:rPr>
        <w:t xml:space="preserve"> decision, but rather, provides feedback to the faculty member as to his or her strengths and weaknesses. At each level of the review, a summary letter will be produced that describes in detail how the faculty member is progressing toward meeting or not meeting the expectations for tenure, </w:t>
      </w:r>
      <w:r w:rsidRPr="00804934">
        <w:rPr>
          <w:rFonts w:ascii="Times New Roman" w:hAnsi="Times New Roman" w:cs="Times New Roman"/>
          <w:sz w:val="24"/>
          <w:szCs w:val="24"/>
          <w:lang w:eastAsia="ja-JP"/>
        </w:rPr>
        <w:t>post-tenure, and/or promotion (as appropriate)</w:t>
      </w:r>
      <w:r w:rsidRPr="00804934">
        <w:rPr>
          <w:rFonts w:ascii="Times New Roman" w:hAnsi="Times New Roman" w:cs="Times New Roman"/>
          <w:color w:val="000000"/>
          <w:sz w:val="24"/>
          <w:szCs w:val="24"/>
          <w:lang w:eastAsia="ja-JP"/>
        </w:rPr>
        <w:t xml:space="preserve">. The letter will also include specific suggestions for maintaining and enhancing further preparations for a successful tenure decision in the future. These </w:t>
      </w: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pre-tenure review letters and the descriptive assessments they contain become part of the individual’s portfolio for the later review.   </w:t>
      </w:r>
    </w:p>
    <w:p w14:paraId="51002798" w14:textId="77777777" w:rsidR="005F67AD" w:rsidRPr="00804934" w:rsidRDefault="005F67AD" w:rsidP="00804934">
      <w:pPr>
        <w:keepNext/>
        <w:widowControl w:val="0"/>
        <w:autoSpaceDE w:val="0"/>
        <w:autoSpaceDN w:val="0"/>
        <w:adjustRightInd w:val="0"/>
        <w:spacing w:line="276" w:lineRule="auto"/>
        <w:jc w:val="both"/>
        <w:textAlignment w:val="center"/>
        <w:rPr>
          <w:rFonts w:ascii="Times New Roman" w:hAnsi="Times New Roman" w:cs="Times New Roman"/>
          <w:b/>
          <w:bCs/>
          <w:color w:val="000000"/>
          <w:sz w:val="24"/>
          <w:szCs w:val="24"/>
          <w:lang w:eastAsia="ja-JP"/>
        </w:rPr>
      </w:pPr>
      <w:r w:rsidRPr="00804934">
        <w:rPr>
          <w:rFonts w:ascii="Times New Roman" w:hAnsi="Times New Roman" w:cs="Times New Roman"/>
          <w:b/>
          <w:bCs/>
          <w:color w:val="000000"/>
          <w:sz w:val="24"/>
          <w:szCs w:val="24"/>
          <w:lang w:eastAsia="ja-JP"/>
        </w:rPr>
        <w:t xml:space="preserve">Tenure Review </w:t>
      </w:r>
    </w:p>
    <w:p w14:paraId="0DFBD7AD"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sz w:val="24"/>
          <w:szCs w:val="24"/>
          <w:lang w:eastAsia="ja-JP"/>
        </w:rPr>
      </w:pPr>
      <w:r w:rsidRPr="00804934" w:rsidDel="009B7233">
        <w:rPr>
          <w:rFonts w:ascii="Times New Roman" w:hAnsi="Times New Roman" w:cs="Times New Roman"/>
          <w:color w:val="000000"/>
          <w:sz w:val="24"/>
          <w:szCs w:val="24"/>
          <w:lang w:eastAsia="ja-JP"/>
        </w:rPr>
        <w:t>The second major part of the process is the review at the end of the probationary period that leads to a tenure</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"Tenure" </w:instrText>
      </w:r>
      <w:r w:rsidRPr="00804934">
        <w:rPr>
          <w:rFonts w:ascii="Times New Roman" w:hAnsi="Times New Roman" w:cs="Times New Roman"/>
          <w:color w:val="000000"/>
          <w:sz w:val="24"/>
          <w:szCs w:val="24"/>
          <w:lang w:eastAsia="ja-JP"/>
        </w:rPr>
        <w:fldChar w:fldCharType="end"/>
      </w:r>
      <w:r w:rsidRPr="00804934" w:rsidDel="009B7233">
        <w:rPr>
          <w:rFonts w:ascii="Times New Roman" w:hAnsi="Times New Roman" w:cs="Times New Roman"/>
          <w:color w:val="000000"/>
          <w:sz w:val="24"/>
          <w:szCs w:val="24"/>
          <w:lang w:eastAsia="ja-JP"/>
        </w:rPr>
        <w:t xml:space="preserve"> decision. </w:t>
      </w:r>
      <w:r w:rsidRPr="00804934">
        <w:rPr>
          <w:rFonts w:ascii="Times New Roman" w:hAnsi="Times New Roman" w:cs="Times New Roman"/>
          <w:sz w:val="24"/>
          <w:szCs w:val="24"/>
          <w:lang w:eastAsia="ja-JP"/>
        </w:rPr>
        <w:t xml:space="preserve">All tenure-track faculty must be reviewed for tenure. </w:t>
      </w:r>
      <w:r w:rsidRPr="00804934">
        <w:rPr>
          <w:rFonts w:ascii="Times New Roman" w:hAnsi="Times New Roman" w:cs="Times New Roman"/>
          <w:color w:val="000000"/>
          <w:sz w:val="24"/>
          <w:szCs w:val="24"/>
          <w:lang w:eastAsia="ja-JP"/>
        </w:rPr>
        <w:t xml:space="preserve">The length of the </w:t>
      </w:r>
      <w:r w:rsidRPr="00804934">
        <w:rPr>
          <w:rFonts w:ascii="Times New Roman" w:hAnsi="Times New Roman" w:cs="Times New Roman"/>
          <w:color w:val="000000"/>
          <w:sz w:val="24"/>
          <w:szCs w:val="24"/>
          <w:lang w:eastAsia="ja-JP"/>
        </w:rPr>
        <w:lastRenderedPageBreak/>
        <w:t>probationary period over which this review is to occur depends upon several factors. For faculty who enter KSU at the assistant professor rank or above, the probationary period is five to six years, with a mandatory review for tenure being conducted in the sixth year, if tenure has not already been given.  However, faculty may be granted years of credit toward tenure for work experience prior to coming to KSU (</w:t>
      </w:r>
      <w:hyperlink r:id="rId16" w:history="1">
        <w:r w:rsidRPr="00804934">
          <w:rPr>
            <w:rFonts w:ascii="Times New Roman" w:hAnsi="Times New Roman" w:cs="Times New Roman"/>
            <w:color w:val="0000FF"/>
            <w:sz w:val="24"/>
            <w:szCs w:val="24"/>
            <w:u w:val="single"/>
            <w:lang w:eastAsia="ja-JP"/>
          </w:rPr>
          <w:t>BoR Policy Manual 8.3.7.4</w:t>
        </w:r>
      </w:hyperlink>
      <w:r w:rsidRPr="00804934">
        <w:rPr>
          <w:rFonts w:ascii="Times New Roman" w:hAnsi="Times New Roman" w:cs="Times New Roman"/>
          <w:color w:val="000000"/>
          <w:sz w:val="24"/>
          <w:szCs w:val="24"/>
          <w:lang w:eastAsia="ja-JP"/>
        </w:rPr>
        <w:t xml:space="preserve">; </w:t>
      </w:r>
      <w:hyperlink r:id="rId17" w:anchor="p4.4.1_probationary_credit_toward_tenure" w:history="1">
        <w:r w:rsidRPr="00804934">
          <w:rPr>
            <w:rFonts w:ascii="Times New Roman" w:hAnsi="Times New Roman" w:cs="Times New Roman"/>
            <w:color w:val="0000FF"/>
            <w:sz w:val="24"/>
            <w:szCs w:val="24"/>
            <w:u w:val="single"/>
            <w:lang w:eastAsia="ja-JP"/>
          </w:rPr>
          <w:t>Academic and Student Affairs Handbook, 4.4.1</w:t>
        </w:r>
      </w:hyperlink>
      <w:r w:rsidRPr="00804934">
        <w:rPr>
          <w:rFonts w:ascii="Times New Roman" w:hAnsi="Times New Roman" w:cs="Times New Roman"/>
          <w:color w:val="000000"/>
          <w:sz w:val="24"/>
          <w:szCs w:val="24"/>
          <w:lang w:eastAsia="ja-JP"/>
        </w:rPr>
        <w:t xml:space="preserve">). This credit will be noted in writing before the faculty member is employed and can range from one to three years, with the latter figure being reserved for rare cases of exceptional service elsewhere, such as administrative work. Any, all, or none of the granted credit can be applied toward tenure, at the discretion of the individual faculty member. If applied toward tenure, this credit plus the number of years of service at KSU must match the minimum probationary period of five years, and the tenure portfolio will include evidence from this credited time and must include evidence of relevant work experience prior to employment at KSU. The amount of the probationary period spent at KSU must be continuous unless the interruption is for a leave of absence or for part-time service, which must not, in either case, exceed two years. </w:t>
      </w:r>
      <w:r w:rsidRPr="00804934">
        <w:rPr>
          <w:rFonts w:ascii="Times New Roman" w:hAnsi="Times New Roman" w:cs="Times New Roman"/>
          <w:sz w:val="24"/>
          <w:szCs w:val="24"/>
          <w:lang w:eastAsia="ja-JP"/>
        </w:rPr>
        <w:t xml:space="preserve">A faculty member who is granted two or three years of credit toward tenure may replace the </w:t>
      </w:r>
      <w:r w:rsidRPr="00804934">
        <w:rPr>
          <w:rFonts w:ascii="Times New Roman" w:hAnsi="Times New Roman" w:cs="Times New Roman"/>
          <w:strike/>
          <w:color w:val="FF0000"/>
          <w:sz w:val="24"/>
          <w:szCs w:val="24"/>
          <w:lang w:eastAsia="ja-JP"/>
        </w:rPr>
        <w:t>third year of review</w:t>
      </w:r>
      <w:r w:rsidRPr="00804934">
        <w:rPr>
          <w:rFonts w:ascii="Times New Roman" w:hAnsi="Times New Roman" w:cs="Times New Roman"/>
          <w:sz w:val="24"/>
          <w:szCs w:val="24"/>
          <w:lang w:eastAsia="ja-JP"/>
        </w:rPr>
        <w:t xml:space="preserve"> </w:t>
      </w:r>
      <w:r w:rsidRPr="00804934">
        <w:rPr>
          <w:rFonts w:ascii="Times New Roman" w:hAnsi="Times New Roman" w:cs="Times New Roman"/>
          <w:color w:val="FF0000"/>
          <w:sz w:val="24"/>
          <w:szCs w:val="24"/>
          <w:lang w:eastAsia="ja-JP"/>
        </w:rPr>
        <w:t xml:space="preserve">pre-tenure review </w:t>
      </w:r>
      <w:r w:rsidRPr="00804934">
        <w:rPr>
          <w:rFonts w:ascii="Times New Roman" w:hAnsi="Times New Roman" w:cs="Times New Roman"/>
          <w:sz w:val="24"/>
          <w:szCs w:val="24"/>
          <w:lang w:eastAsia="ja-JP"/>
        </w:rPr>
        <w:t>with a tenure review in the second year in the position (if taking three years of credit toward tenure) or in the third year of the position (if taking two years of credit toward tenure).</w:t>
      </w:r>
    </w:p>
    <w:p w14:paraId="118DB914"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Pages 90-91</w:t>
      </w:r>
    </w:p>
    <w:p w14:paraId="0501F4B5"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Senior lecturers will submit portfolios for performance review beyond the department chair every six years.</w:t>
      </w:r>
      <w:r w:rsidRPr="00804934">
        <w:rPr>
          <w:rFonts w:ascii="Times New Roman" w:hAnsi="Times New Roman" w:cs="Times New Roman"/>
          <w:strike/>
          <w:color w:val="FF0000"/>
          <w:sz w:val="24"/>
          <w:szCs w:val="24"/>
        </w:rPr>
        <w:t xml:space="preserve"> </w:t>
      </w:r>
      <w:r w:rsidRPr="00804934">
        <w:rPr>
          <w:rFonts w:ascii="Times New Roman" w:hAnsi="Times New Roman" w:cs="Times New Roman"/>
          <w:strike/>
          <w:color w:val="FF0000"/>
          <w:sz w:val="24"/>
          <w:szCs w:val="24"/>
          <w:lang w:eastAsia="ja-JP"/>
        </w:rPr>
        <w:t>Lecturers will submit portfolios for performance reviews beyond the department chair every six years after the promotion review. In addition, senior lecturers</w:t>
      </w:r>
      <w:r w:rsidRPr="00804934">
        <w:rPr>
          <w:rFonts w:ascii="Times New Roman" w:hAnsi="Times New Roman" w:cs="Times New Roman"/>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"Senior Lecturer" </w:instrText>
      </w:r>
      <w:r w:rsidRPr="00804934">
        <w:rPr>
          <w:rFonts w:ascii="Times New Roman" w:hAnsi="Times New Roman" w:cs="Times New Roman"/>
          <w:strike/>
          <w:color w:val="FF0000"/>
          <w:sz w:val="24"/>
          <w:szCs w:val="24"/>
          <w:lang w:eastAsia="ja-JP"/>
        </w:rPr>
        <w:fldChar w:fldCharType="end"/>
      </w:r>
      <w:r w:rsidRPr="00804934">
        <w:rPr>
          <w:rFonts w:ascii="Times New Roman" w:hAnsi="Times New Roman" w:cs="Times New Roman"/>
          <w:strike/>
          <w:color w:val="FF0000"/>
          <w:sz w:val="24"/>
          <w:szCs w:val="24"/>
          <w:lang w:eastAsia="ja-JP"/>
        </w:rPr>
        <w:t xml:space="preserve"> and lecturers will have an initial portfolio submission during the third year of employment in that position. For lecturers, this third year performance review will provide feedback for progress towards the promotion to senior lecturer in the sixth year. For senior lecturers, this third year performance review will provide feedback for the sixth year review. During the third year review, strengths and weaknesses in performance will be identified. A successful review for promotion to senior lecturer in the sixth year restarts the six-year performance review cycle. The same committee structure that is used for third year review of tenured and tenure-track faculty will be used for the third and six year performance reviews of lecturers and senior lecturers; third and sixth year reviews stop at the level of the dean</w:t>
      </w:r>
      <w:r w:rsidRPr="00804934">
        <w:rPr>
          <w:rFonts w:ascii="Times New Roman" w:hAnsi="Times New Roman" w:cs="Times New Roman"/>
          <w:color w:val="000000"/>
          <w:sz w:val="24"/>
          <w:szCs w:val="24"/>
          <w:lang w:eastAsia="ja-JP"/>
        </w:rPr>
        <w:t xml:space="preserve">. </w:t>
      </w:r>
    </w:p>
    <w:p w14:paraId="37157F53"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 Lecturers and senior lecturers must prepare a portfolio for promotion</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“Promotion”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consideration, </w:t>
      </w:r>
      <w:r w:rsidRPr="00804934">
        <w:rPr>
          <w:rFonts w:ascii="Times New Roman" w:hAnsi="Times New Roman" w:cs="Times New Roman"/>
          <w:strike/>
          <w:color w:val="FF0000"/>
          <w:sz w:val="24"/>
          <w:szCs w:val="24"/>
          <w:lang w:eastAsia="ja-JP"/>
        </w:rPr>
        <w:t>for third year and sixth year performance reviews</w:t>
      </w:r>
      <w:r w:rsidRPr="00804934">
        <w:rPr>
          <w:rFonts w:ascii="Times New Roman" w:hAnsi="Times New Roman" w:cs="Times New Roman"/>
          <w:color w:val="000000"/>
          <w:sz w:val="24"/>
          <w:szCs w:val="24"/>
          <w:lang w:eastAsia="ja-JP"/>
        </w:rPr>
        <w:t>. A lecturer’s and senior lecturer’s portfolio contents will follow the same guidelines as that of tenured and tenure-track faculty who are reviewed for tenure and promotion; however, a lecturer or senior lecturer’s portfolio will consist of only Binder 1</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w:instrText>
      </w:r>
      <w:r w:rsidRPr="00804934">
        <w:rPr>
          <w:rFonts w:ascii="Times New Roman" w:hAnsi="Times New Roman" w:cs="Times New Roman"/>
          <w:bCs/>
          <w:color w:val="000000"/>
          <w:sz w:val="24"/>
          <w:szCs w:val="24"/>
          <w:lang w:eastAsia="ja-JP"/>
        </w:rPr>
        <w:instrText>Binder 1</w:instrText>
      </w:r>
      <w:r w:rsidRPr="00804934">
        <w:rPr>
          <w:rFonts w:ascii="Times New Roman" w:hAnsi="Times New Roman" w:cs="Times New Roman"/>
          <w:sz w:val="24"/>
          <w:szCs w:val="24"/>
        </w:rPr>
        <w:instrText xml:space="preserve">"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as stipulated in Section 3.7 (Portfolio Guidelines and Contents) with the addition of samples of teaching evaluations that demonstrate highly effective teaching and student learning. (Department guidelines should give specifics regarding student evaluations to be submitted and may allow for an additional binder, if deemed necessary.) </w:t>
      </w:r>
    </w:p>
    <w:p w14:paraId="4EC25623"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lastRenderedPageBreak/>
        <w:t>Page 93 - 98</w:t>
      </w:r>
    </w:p>
    <w:p w14:paraId="106F6565"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Departments and colleges with non-tenure track faculty with professorial rank must incorporate into their guidelines the criteria for </w:t>
      </w:r>
      <w:r w:rsidRPr="00804934">
        <w:rPr>
          <w:rFonts w:ascii="Times New Roman" w:hAnsi="Times New Roman" w:cs="Times New Roman"/>
          <w:strike/>
          <w:color w:val="FF0000"/>
          <w:sz w:val="24"/>
          <w:szCs w:val="24"/>
          <w:lang w:eastAsia="ja-JP"/>
        </w:rPr>
        <w:t>the third year review,</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promotion, and </w:t>
      </w:r>
      <w:r w:rsidRPr="00804934">
        <w:rPr>
          <w:rFonts w:ascii="Times New Roman" w:hAnsi="Times New Roman" w:cs="Times New Roman"/>
          <w:strike/>
          <w:color w:val="FF0000"/>
          <w:sz w:val="24"/>
          <w:szCs w:val="24"/>
          <w:lang w:eastAsia="ja-JP"/>
        </w:rPr>
        <w:t>sixth year</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review for these faculty. As indicated in Section 5, I (Introduction), establishment and revision to guidelines must be approved by the full-time permanent faculty in the department or college, as appropriate, the department chair (for department guidelines), the College Review Committee, the dean, and Provost/VPAA.</w:t>
      </w:r>
    </w:p>
    <w:p w14:paraId="1C917DA7"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Non-tenure track faculty with professorial rank will submit portfolios for performance review beyond the department chair every six years. In addition, there is an initial portfolio submission during the third year of employment in that position. This third year performance review will provide feedback for an optional promotion review and for the required sixth year review (for assistant and associate professors) and for the required sixth year review (for professors). During the third year review, strengths and weaknesses in performance will be identified. During the sixth year review, there is an assessment of the candidate’s strengths and weaknesses in the quality and significance of the faculty member’s performance in the context of his or her individual roles and responsibilities. The overall outcome of the assessment will be categorized as either: 1) achieving expectations in sixth year review, or 2) not achieving expectations in sixth year review.</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The criteria for the optional promotion review are based on criteria established for non-tenure track faculty with professorial rank for the beginning level of the next higher rank as articulated in department, college, and university guidelines. A successful review for the optional promotion restarts the six-year performance review cycle. The same committee structure that is used for third-year review and promotion review of tenured and tenure-track faculty will be used for the third year, promotion, and six-year review of non-tenure track faculty with professorial rank; third and sixth-year reviews stop at the level of the dean. </w:t>
      </w:r>
    </w:p>
    <w:p w14:paraId="148E3EB8"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strike/>
          <w:color w:val="FF0000"/>
          <w:sz w:val="24"/>
          <w:szCs w:val="24"/>
          <w:lang w:eastAsia="ja-JP"/>
        </w:rPr>
      </w:pPr>
      <w:r w:rsidRPr="00804934">
        <w:rPr>
          <w:rFonts w:ascii="Times New Roman" w:hAnsi="Times New Roman" w:cs="Times New Roman"/>
          <w:color w:val="000000"/>
          <w:sz w:val="24"/>
          <w:szCs w:val="24"/>
          <w:lang w:eastAsia="ja-JP"/>
        </w:rPr>
        <w:t xml:space="preserve">Non-tenure track faculty with professorial rank must prepare a portfolio for the optional promotion consideration </w:t>
      </w:r>
      <w:r w:rsidRPr="00804934">
        <w:rPr>
          <w:rFonts w:ascii="Times New Roman" w:hAnsi="Times New Roman" w:cs="Times New Roman"/>
          <w:strike/>
          <w:color w:val="FF0000"/>
          <w:sz w:val="24"/>
          <w:szCs w:val="24"/>
          <w:lang w:eastAsia="ja-JP"/>
        </w:rPr>
        <w:t>and the required third year and sixth year performance reviews</w:t>
      </w:r>
      <w:r w:rsidRPr="00804934">
        <w:rPr>
          <w:rFonts w:ascii="Times New Roman" w:hAnsi="Times New Roman" w:cs="Times New Roman"/>
          <w:color w:val="000000"/>
          <w:sz w:val="24"/>
          <w:szCs w:val="24"/>
          <w:lang w:eastAsia="ja-JP"/>
        </w:rPr>
        <w:t xml:space="preserve">. The portfolio contents will follow the same guidelines as that of tenured and tenure track faculty who are reviewed for tenure and promotion, see Section 3.7 (Portfolio Guidelines and Contents). There is no limit on the number and size of the binders for third year and for promotion reviews. </w:t>
      </w:r>
      <w:r w:rsidRPr="00804934">
        <w:rPr>
          <w:rFonts w:ascii="Times New Roman" w:hAnsi="Times New Roman" w:cs="Times New Roman"/>
          <w:strike/>
          <w:color w:val="FF0000"/>
          <w:sz w:val="24"/>
          <w:szCs w:val="24"/>
          <w:lang w:eastAsia="ja-JP"/>
        </w:rPr>
        <w:t>There is only one binder for sixth year reviews.</w:t>
      </w:r>
    </w:p>
    <w:p w14:paraId="3008E486"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A department must receive approval from the dean and Provost/VPAA to become a clinical faculty appointment and promotion department. Departments and colleges with approval for clinical faculty must incorporate into their guidelines the criteria for the </w:t>
      </w:r>
      <w:r w:rsidRPr="00804934">
        <w:rPr>
          <w:rFonts w:ascii="Times New Roman" w:hAnsi="Times New Roman" w:cs="Times New Roman"/>
          <w:strike/>
          <w:color w:val="FF0000"/>
          <w:sz w:val="24"/>
          <w:szCs w:val="24"/>
          <w:lang w:eastAsia="ja-JP"/>
        </w:rPr>
        <w:t>third year review,</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promotion</w:t>
      </w:r>
      <w:r w:rsidRPr="00804934">
        <w:rPr>
          <w:rFonts w:ascii="Times New Roman" w:hAnsi="Times New Roman" w:cs="Times New Roman"/>
          <w:strike/>
          <w:color w:val="FF0000"/>
          <w:sz w:val="24"/>
          <w:szCs w:val="24"/>
          <w:lang w:eastAsia="ja-JP"/>
        </w:rPr>
        <w:t>, and sixth year</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review of clinical faculty. As indicated in Section 5, I (Introduction), establishment and revision to guidelines must be approved by the full-time permanent faculty in the department or college, as appropriate, the department chair (for department guidelines), the College Review Committee, the dean, and Provost/VPAA.</w:t>
      </w:r>
    </w:p>
    <w:p w14:paraId="6033ADB0"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 xml:space="preserve">Clinical faculty will submit portfolios for performance review beyond the department chair every </w:t>
      </w:r>
      <w:r w:rsidRPr="00804934">
        <w:rPr>
          <w:rFonts w:ascii="Times New Roman" w:hAnsi="Times New Roman" w:cs="Times New Roman"/>
          <w:strike/>
          <w:color w:val="FF0000"/>
          <w:sz w:val="24"/>
          <w:szCs w:val="24"/>
          <w:lang w:eastAsia="ja-JP"/>
        </w:rPr>
        <w:lastRenderedPageBreak/>
        <w:t>six years. In addition, there is an initial portfolio submission during the third year of employment in that position. This third year performance review will provide feedback for an optional promotion</w:t>
      </w:r>
      <w:r w:rsidRPr="00804934">
        <w:rPr>
          <w:rFonts w:ascii="Times New Roman" w:hAnsi="Times New Roman" w:cs="Times New Roman"/>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“Promotion” </w:instrText>
      </w:r>
      <w:r w:rsidRPr="00804934">
        <w:rPr>
          <w:rFonts w:ascii="Times New Roman" w:hAnsi="Times New Roman" w:cs="Times New Roman"/>
          <w:strike/>
          <w:color w:val="FF0000"/>
          <w:sz w:val="24"/>
          <w:szCs w:val="24"/>
          <w:lang w:eastAsia="ja-JP"/>
        </w:rPr>
        <w:fldChar w:fldCharType="end"/>
      </w:r>
      <w:r w:rsidRPr="00804934">
        <w:rPr>
          <w:rFonts w:ascii="Times New Roman" w:hAnsi="Times New Roman" w:cs="Times New Roman"/>
          <w:strike/>
          <w:color w:val="FF0000"/>
          <w:sz w:val="24"/>
          <w:szCs w:val="24"/>
          <w:lang w:eastAsia="ja-JP"/>
        </w:rPr>
        <w:t xml:space="preserve"> review and for the required sixth year review (for assistant and associate professors) and for the required sixth year review (for professors). During the third year review, strengths and weaknesses in performance will be identified. During the sixth year review, there is an assessment of the candidate’s strengths and weaknesses in the quality and significance of the faculty member’s performance in the context of his or her individual roles and responsibilities. The overall outcome of the assessment will be categorized as either: 1) achieving expectations in sixth year review, or 2) not achieving expectations in sixth year review.</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The criteria for the optional promotion review are based on criteria established for clinical faculty for the beginning level of the next higher rank as articulated in department, college, and university guidelines</w:t>
      </w:r>
      <w:r w:rsidRPr="00804934">
        <w:rPr>
          <w:rFonts w:ascii="Times New Roman" w:hAnsi="Times New Roman" w:cs="Times New Roman"/>
          <w:strike/>
          <w:color w:val="FF0000"/>
          <w:sz w:val="24"/>
          <w:szCs w:val="24"/>
          <w:lang w:eastAsia="ja-JP"/>
        </w:rPr>
        <w:t>. A successful review for the optional promotion restarts the six-year performance review cycle.</w:t>
      </w:r>
      <w:r w:rsidRPr="00804934">
        <w:rPr>
          <w:rFonts w:ascii="Times New Roman" w:hAnsi="Times New Roman" w:cs="Times New Roman"/>
          <w:color w:val="000000"/>
          <w:sz w:val="24"/>
          <w:szCs w:val="24"/>
          <w:lang w:eastAsia="ja-JP"/>
        </w:rPr>
        <w:t xml:space="preserve"> The same committee structure that is used </w:t>
      </w:r>
      <w:r w:rsidRPr="00804934">
        <w:rPr>
          <w:rFonts w:ascii="Times New Roman" w:hAnsi="Times New Roman" w:cs="Times New Roman"/>
          <w:strike/>
          <w:color w:val="FF0000"/>
          <w:sz w:val="24"/>
          <w:szCs w:val="24"/>
          <w:lang w:eastAsia="ja-JP"/>
        </w:rPr>
        <w:t>for third-year review and</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promotion review of tenured and tenure track faculty will be used for the third year, promotion, and six-year review of clinical faculty; third and sixth-year reviews stop at the level of the dean. </w:t>
      </w:r>
    </w:p>
    <w:p w14:paraId="399B1DF1"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Clinical faculty must prepare a portfolio for the optional promotion consideration </w:t>
      </w:r>
      <w:r w:rsidRPr="00804934">
        <w:rPr>
          <w:rFonts w:ascii="Times New Roman" w:hAnsi="Times New Roman" w:cs="Times New Roman"/>
          <w:strike/>
          <w:color w:val="FF0000"/>
          <w:sz w:val="24"/>
          <w:szCs w:val="24"/>
          <w:lang w:eastAsia="ja-JP"/>
        </w:rPr>
        <w:t>and the required third year and sixth year performance</w:t>
      </w:r>
      <w:r w:rsidRPr="00804934">
        <w:rPr>
          <w:rFonts w:ascii="Times New Roman" w:hAnsi="Times New Roman" w:cs="Times New Roman"/>
          <w:color w:val="000000"/>
          <w:sz w:val="24"/>
          <w:szCs w:val="24"/>
          <w:lang w:eastAsia="ja-JP"/>
        </w:rPr>
        <w:t xml:space="preserve"> review</w:t>
      </w:r>
      <w:r w:rsidRPr="00804934">
        <w:rPr>
          <w:rFonts w:ascii="Times New Roman" w:hAnsi="Times New Roman" w:cs="Times New Roman"/>
          <w:strike/>
          <w:color w:val="FF0000"/>
          <w:sz w:val="24"/>
          <w:szCs w:val="24"/>
          <w:lang w:eastAsia="ja-JP"/>
        </w:rPr>
        <w:t>s</w:t>
      </w:r>
      <w:r w:rsidRPr="00804934">
        <w:rPr>
          <w:rFonts w:ascii="Times New Roman" w:hAnsi="Times New Roman" w:cs="Times New Roman"/>
          <w:color w:val="000000"/>
          <w:sz w:val="24"/>
          <w:szCs w:val="24"/>
          <w:lang w:eastAsia="ja-JP"/>
        </w:rPr>
        <w:t>. The clinical faculty’s portfolio contents will follow the same guidelines as that of tenured and tenure track faculty who are reviewed for tenure and promotion, see Section 3.7 (Portfolio Guidelines and Contents). There is no limit on the number and size of the binders for third year and for promotion reviews. There is only one binder for sixth year reviews.</w:t>
      </w:r>
    </w:p>
    <w:p w14:paraId="0ED87AB3"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Pages 101-102</w:t>
      </w:r>
    </w:p>
    <w:p w14:paraId="21E7D7D5"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Librarian faculty will submit portfolios for performance review beyond the department chair every six years. In addition, there is an initial portfolio submission during the third year of employment in that position. This third year performance review will provide feedback for an optional promotion</w:t>
      </w:r>
      <w:r w:rsidRPr="00804934">
        <w:rPr>
          <w:rFonts w:ascii="Times New Roman" w:hAnsi="Times New Roman" w:cs="Times New Roman"/>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“Promotion” </w:instrText>
      </w:r>
      <w:r w:rsidRPr="00804934">
        <w:rPr>
          <w:rFonts w:ascii="Times New Roman" w:hAnsi="Times New Roman" w:cs="Times New Roman"/>
          <w:strike/>
          <w:color w:val="FF0000"/>
          <w:sz w:val="24"/>
          <w:szCs w:val="24"/>
          <w:lang w:eastAsia="ja-JP"/>
        </w:rPr>
        <w:fldChar w:fldCharType="end"/>
      </w:r>
      <w:r w:rsidRPr="00804934">
        <w:rPr>
          <w:rFonts w:ascii="Times New Roman" w:hAnsi="Times New Roman" w:cs="Times New Roman"/>
          <w:strike/>
          <w:color w:val="FF0000"/>
          <w:sz w:val="24"/>
          <w:szCs w:val="24"/>
          <w:lang w:eastAsia="ja-JP"/>
        </w:rPr>
        <w:t xml:space="preserve"> review and for the required sixth year review (for assistant and associate professors) and for the required sixth year review (for professors). During the third year review, strengths and weaknesses in performance will be identified. During the sixth year review, there is an assessment of the candidate’s strengths and weaknesses in the quality and significance of the faculty member’s performance in the context of his or her individual roles and responsibilities. The overall outcome of the assessment will be categorized as either: 1) achieving expectations in sixth year review, or 2) not achieving expectations in sixth year review.</w:t>
      </w:r>
      <w:r w:rsidRPr="00804934">
        <w:rPr>
          <w:rFonts w:ascii="Times New Roman" w:hAnsi="Times New Roman" w:cs="Times New Roman"/>
          <w:color w:val="000000"/>
          <w:sz w:val="24"/>
          <w:szCs w:val="24"/>
          <w:lang w:eastAsia="ja-JP"/>
        </w:rPr>
        <w:t xml:space="preserve"> The criteria for the optional promotion review are based on criteria established for librarian faculty for the beginning level of the next higher rank as articulated in department, college, and university guidelines. A successful review for the optional promotion restarts the six-year performance review cycle. The same committee structure that is used </w:t>
      </w:r>
      <w:r w:rsidRPr="00804934">
        <w:rPr>
          <w:rFonts w:ascii="Times New Roman" w:hAnsi="Times New Roman" w:cs="Times New Roman"/>
          <w:strike/>
          <w:color w:val="FF0000"/>
          <w:sz w:val="24"/>
          <w:szCs w:val="24"/>
          <w:lang w:eastAsia="ja-JP"/>
        </w:rPr>
        <w:t>for third-year review and</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promotion review of tenured and tenure track faculty will be used for the </w:t>
      </w:r>
      <w:r w:rsidRPr="00804934">
        <w:rPr>
          <w:rFonts w:ascii="Times New Roman" w:hAnsi="Times New Roman" w:cs="Times New Roman"/>
          <w:strike/>
          <w:color w:val="FF0000"/>
          <w:sz w:val="24"/>
          <w:szCs w:val="24"/>
          <w:lang w:eastAsia="ja-JP"/>
        </w:rPr>
        <w:t>third year,</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promotion, and six-year review of librarian faculty; third and sixth-year reviews stop at the level of the dean. </w:t>
      </w:r>
    </w:p>
    <w:p w14:paraId="564FBFB3"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Librarian faculty must prepare a portfolio for the optional promotion consideration </w:t>
      </w:r>
      <w:r w:rsidRPr="00804934">
        <w:rPr>
          <w:rFonts w:ascii="Times New Roman" w:hAnsi="Times New Roman" w:cs="Times New Roman"/>
          <w:strike/>
          <w:color w:val="FF0000"/>
          <w:sz w:val="24"/>
          <w:szCs w:val="24"/>
          <w:lang w:eastAsia="ja-JP"/>
        </w:rPr>
        <w:t xml:space="preserve">and the </w:t>
      </w:r>
      <w:r w:rsidRPr="00804934">
        <w:rPr>
          <w:rFonts w:ascii="Times New Roman" w:hAnsi="Times New Roman" w:cs="Times New Roman"/>
          <w:strike/>
          <w:color w:val="FF0000"/>
          <w:sz w:val="24"/>
          <w:szCs w:val="24"/>
          <w:lang w:eastAsia="ja-JP"/>
        </w:rPr>
        <w:lastRenderedPageBreak/>
        <w:t>required third year and sixth year performance reviews</w:t>
      </w:r>
      <w:r w:rsidRPr="00804934">
        <w:rPr>
          <w:rFonts w:ascii="Times New Roman" w:hAnsi="Times New Roman" w:cs="Times New Roman"/>
          <w:color w:val="000000"/>
          <w:sz w:val="24"/>
          <w:szCs w:val="24"/>
          <w:lang w:eastAsia="ja-JP"/>
        </w:rPr>
        <w:t>. The librarian faculty’s portfolio contents will follow the same guidelines as that of tenured and tenure track faculty who are reviewed for tenure and promotion, see Section 3.7 (Portfolio Guidelines and Contents). There is no limit on the number and size of the binders for third year and for promotion reviews. There is only one binder for sixth year reviews.</w:t>
      </w:r>
    </w:p>
    <w:p w14:paraId="4C7A0E25" w14:textId="77777777" w:rsidR="005F67AD" w:rsidRPr="00804934" w:rsidRDefault="005F67AD" w:rsidP="005F67AD">
      <w:pPr>
        <w:numPr>
          <w:ilvl w:val="0"/>
          <w:numId w:val="15"/>
        </w:numPr>
        <w:shd w:val="clear" w:color="auto" w:fill="FFFFFF"/>
        <w:spacing w:before="100" w:beforeAutospacing="1" w:after="100" w:afterAutospacing="1" w:line="276" w:lineRule="auto"/>
        <w:contextualSpacing/>
        <w:jc w:val="both"/>
        <w:rPr>
          <w:rFonts w:ascii="Times New Roman" w:eastAsia="Times New Roman" w:hAnsi="Times New Roman" w:cs="Times New Roman"/>
          <w:sz w:val="24"/>
          <w:szCs w:val="24"/>
        </w:rPr>
      </w:pPr>
      <w:r w:rsidRPr="00804934">
        <w:rPr>
          <w:rFonts w:ascii="Times New Roman" w:eastAsia="Times New Roman" w:hAnsi="Times New Roman" w:cs="Times New Roman"/>
          <w:sz w:val="24"/>
          <w:szCs w:val="24"/>
        </w:rPr>
        <w:t>Page 103-105</w:t>
      </w:r>
    </w:p>
    <w:p w14:paraId="017D6C4D" w14:textId="77777777" w:rsidR="005F67AD" w:rsidRPr="00804934" w:rsidRDefault="005F67AD" w:rsidP="005F67AD">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804934">
        <w:rPr>
          <w:rFonts w:ascii="Times New Roman" w:eastAsia="Times New Roman" w:hAnsi="Times New Roman" w:cs="Times New Roman"/>
          <w:sz w:val="24"/>
          <w:szCs w:val="24"/>
        </w:rPr>
        <w:t xml:space="preserve">A department must receive approval from the dean and Provost/VPAA to become a Research faculty appointment and promotion department. Departments and colleges with approval for Research faculty must incorporate into their guidelines the criteria for the </w:t>
      </w:r>
      <w:r w:rsidRPr="00804934">
        <w:rPr>
          <w:rFonts w:ascii="Times New Roman" w:eastAsia="Times New Roman" w:hAnsi="Times New Roman" w:cs="Times New Roman"/>
          <w:strike/>
          <w:color w:val="FF0000"/>
          <w:sz w:val="24"/>
          <w:szCs w:val="24"/>
        </w:rPr>
        <w:t>third year review,</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promotion</w:t>
      </w:r>
      <w:r w:rsidRPr="00804934">
        <w:rPr>
          <w:rFonts w:ascii="Times New Roman" w:eastAsia="Times New Roman" w:hAnsi="Times New Roman" w:cs="Times New Roman"/>
          <w:strike/>
          <w:color w:val="FF0000"/>
          <w:sz w:val="24"/>
          <w:szCs w:val="24"/>
        </w:rPr>
        <w:t>, and sixth year</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review of Research faculty. As indicated in Section 5, I (Introduction), establishment and revision to guidelines must be approved by the full-time permanent faculty in the department or college, as appropriate, the department chair (for department guidelines), the College Review Committee, the dean, and Provost/VPAA.</w:t>
      </w:r>
    </w:p>
    <w:p w14:paraId="43B064B2" w14:textId="77777777" w:rsidR="005F67AD" w:rsidRPr="00804934" w:rsidRDefault="005F67AD" w:rsidP="005F67AD">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804934">
        <w:rPr>
          <w:rFonts w:ascii="Times New Roman" w:eastAsia="Times New Roman" w:hAnsi="Times New Roman" w:cs="Times New Roman"/>
          <w:strike/>
          <w:color w:val="FF0000"/>
          <w:sz w:val="24"/>
          <w:szCs w:val="24"/>
        </w:rPr>
        <w:t>Research faculty will submit portfolios for performance review beyond the department chair every six years. In addition, there is an initial portfolio submission during the third year of employment in that position. This third year performance review will provide feedback for an optional promotion review and for the required sixth year review (for assistant and associate professors) and for the required sixth year review (for professors). During the third year review, strengths and weaknesses in performance will be identified. During the sixth year review, there is an assessment of the candidate’s strengths and weaknesses in the quality and significance of the faculty member’s performance in the context of his or her individual roles and responsibilities. The overall outcome of the assessment will be categorized as either: 1) achieving expectations in sixth year review, or 2) not achieving expectations in sixth year review.</w:t>
      </w:r>
      <w:r w:rsidRPr="00804934">
        <w:rPr>
          <w:rFonts w:ascii="Times New Roman" w:eastAsia="Times New Roman" w:hAnsi="Times New Roman" w:cs="Times New Roman"/>
          <w:sz w:val="24"/>
          <w:szCs w:val="24"/>
        </w:rPr>
        <w:t xml:space="preserve"> The criteria for the optional promotion review are based on criteria established for Research faculty for the beginning level of the next higher rank as articulated in department, college, and university guidelines. </w:t>
      </w:r>
      <w:r w:rsidRPr="00804934">
        <w:rPr>
          <w:rFonts w:ascii="Times New Roman" w:eastAsia="Times New Roman" w:hAnsi="Times New Roman" w:cs="Times New Roman"/>
          <w:strike/>
          <w:color w:val="FF0000"/>
          <w:sz w:val="24"/>
          <w:szCs w:val="24"/>
        </w:rPr>
        <w:t>A successful review for the optional promotion restarts the six-year performance review cycle.</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 xml:space="preserve">The same committee structure that is used for </w:t>
      </w:r>
      <w:r w:rsidRPr="00804934">
        <w:rPr>
          <w:rFonts w:ascii="Times New Roman" w:eastAsia="Times New Roman" w:hAnsi="Times New Roman" w:cs="Times New Roman"/>
          <w:strike/>
          <w:color w:val="FF0000"/>
          <w:sz w:val="24"/>
          <w:szCs w:val="24"/>
        </w:rPr>
        <w:t>third-year review and</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 xml:space="preserve">promotion review of tenured and tenure track faculty will be used for the </w:t>
      </w:r>
      <w:r w:rsidRPr="00804934">
        <w:rPr>
          <w:rFonts w:ascii="Times New Roman" w:eastAsia="Times New Roman" w:hAnsi="Times New Roman" w:cs="Times New Roman"/>
          <w:strike/>
          <w:color w:val="FF0000"/>
          <w:sz w:val="24"/>
          <w:szCs w:val="24"/>
        </w:rPr>
        <w:t>third year,</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promotion</w:t>
      </w:r>
      <w:r w:rsidRPr="00804934">
        <w:rPr>
          <w:rFonts w:ascii="Times New Roman" w:eastAsia="Times New Roman" w:hAnsi="Times New Roman" w:cs="Times New Roman"/>
          <w:strike/>
          <w:color w:val="FF0000"/>
          <w:sz w:val="24"/>
          <w:szCs w:val="24"/>
        </w:rPr>
        <w:t>, and six-year</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 xml:space="preserve">review of Research faculty; third and sixth-year reviews stop at the level of the dean. </w:t>
      </w:r>
    </w:p>
    <w:p w14:paraId="6113C646" w14:textId="77777777" w:rsidR="005F67AD" w:rsidRPr="00804934" w:rsidRDefault="005F67AD" w:rsidP="005F67AD">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804934">
        <w:rPr>
          <w:rFonts w:ascii="Times New Roman" w:eastAsia="Times New Roman" w:hAnsi="Times New Roman" w:cs="Times New Roman"/>
          <w:sz w:val="24"/>
          <w:szCs w:val="24"/>
        </w:rPr>
        <w:t xml:space="preserve">Research faculty must prepare a portfolio for the optional promotion consideration </w:t>
      </w:r>
      <w:r w:rsidRPr="00804934">
        <w:rPr>
          <w:rFonts w:ascii="Times New Roman" w:eastAsia="Times New Roman" w:hAnsi="Times New Roman" w:cs="Times New Roman"/>
          <w:strike/>
          <w:color w:val="FF0000"/>
          <w:sz w:val="24"/>
          <w:szCs w:val="24"/>
        </w:rPr>
        <w:t>and the required third year and sixth year performance reviews</w:t>
      </w:r>
      <w:r w:rsidRPr="00804934">
        <w:rPr>
          <w:rFonts w:ascii="Times New Roman" w:eastAsia="Times New Roman" w:hAnsi="Times New Roman" w:cs="Times New Roman"/>
          <w:sz w:val="24"/>
          <w:szCs w:val="24"/>
        </w:rPr>
        <w:t>. The Research faculty’s portfolio contents will follow the same guidelines as that of tenured and tenure track faculty who are reviewed for tenure and promotion, see Section 3.7 (Portfolio Guidelines and Contents). There is no limit on the number and size of the binders for third year and for promotion reviews. There is only one binder for sixth year reviews.</w:t>
      </w:r>
    </w:p>
    <w:p w14:paraId="4EAA46EB"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sz w:val="24"/>
          <w:szCs w:val="24"/>
        </w:rPr>
      </w:pPr>
      <w:r w:rsidRPr="00804934">
        <w:rPr>
          <w:rFonts w:ascii="Times New Roman" w:hAnsi="Times New Roman" w:cs="Times New Roman"/>
          <w:sz w:val="24"/>
          <w:szCs w:val="24"/>
        </w:rPr>
        <w:t>Page 108-109</w:t>
      </w:r>
    </w:p>
    <w:p w14:paraId="756F76E4" w14:textId="77777777" w:rsidR="005F67AD" w:rsidRPr="00804934" w:rsidRDefault="005F67AD" w:rsidP="005F67AD">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804934">
        <w:rPr>
          <w:rFonts w:ascii="Times New Roman" w:eastAsia="Times New Roman" w:hAnsi="Times New Roman" w:cs="Times New Roman"/>
          <w:strike/>
          <w:color w:val="FF0000"/>
          <w:sz w:val="24"/>
          <w:szCs w:val="24"/>
        </w:rPr>
        <w:lastRenderedPageBreak/>
        <w:t>Academic professionals of all ranks will submit portfolios for performance review beyond the department chair every six years. In addition, there is an initial portfolio submission during the third year of employment in that position. This third year performance review will provide feedback for an optional promotion review and for the required sixth year review (for academic professionals and academic professional associates) and for the required sixth year review (for senior academic professionals). During the third year review, strengths and weaknesses in performance will be identified. During the sixth year review, there is an assessment of the candidate’s strengths and weaknesses in the quality and significance of the academic associate’s performance in the context of his or her individual roles and responsibilities. The overall outcome of the assessment will be categorized as either: 1) achieving expectations in sixth year review, or 2) not achieving expectations in sixth year review.</w:t>
      </w:r>
      <w:r w:rsidRPr="00804934">
        <w:rPr>
          <w:rFonts w:ascii="Times New Roman" w:eastAsia="Times New Roman" w:hAnsi="Times New Roman" w:cs="Times New Roman"/>
          <w:sz w:val="24"/>
          <w:szCs w:val="24"/>
        </w:rPr>
        <w:t xml:space="preserve"> The criteria for the optional promotion review are based on criteria established for academic professionals for the beginning level of the next higher rank as articulated in department, college, and university guidelines. </w:t>
      </w:r>
      <w:r w:rsidRPr="00804934">
        <w:rPr>
          <w:rFonts w:ascii="Times New Roman" w:eastAsia="Times New Roman" w:hAnsi="Times New Roman" w:cs="Times New Roman"/>
          <w:color w:val="FF0000"/>
          <w:sz w:val="24"/>
          <w:szCs w:val="24"/>
        </w:rPr>
        <w:t>A successful review for the optional promotion restarts the six-year performance review cycle.</w:t>
      </w:r>
      <w:r w:rsidRPr="00804934">
        <w:rPr>
          <w:rFonts w:ascii="Times New Roman" w:eastAsia="Times New Roman" w:hAnsi="Times New Roman" w:cs="Times New Roman"/>
          <w:sz w:val="24"/>
          <w:szCs w:val="24"/>
        </w:rPr>
        <w:t xml:space="preserve"> The same committee structure that is used for </w:t>
      </w:r>
      <w:r w:rsidRPr="00804934">
        <w:rPr>
          <w:rFonts w:ascii="Times New Roman" w:eastAsia="Times New Roman" w:hAnsi="Times New Roman" w:cs="Times New Roman"/>
          <w:strike/>
          <w:color w:val="FF0000"/>
          <w:sz w:val="24"/>
          <w:szCs w:val="24"/>
        </w:rPr>
        <w:t>third-year review and</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 xml:space="preserve">promotion review of tenured and tenure track faculty will be used for the </w:t>
      </w:r>
      <w:r w:rsidRPr="00804934">
        <w:rPr>
          <w:rFonts w:ascii="Times New Roman" w:eastAsia="Times New Roman" w:hAnsi="Times New Roman" w:cs="Times New Roman"/>
          <w:strike/>
          <w:color w:val="FF0000"/>
          <w:sz w:val="24"/>
          <w:szCs w:val="24"/>
        </w:rPr>
        <w:t>third year,</w:t>
      </w:r>
      <w:r w:rsidRPr="00804934">
        <w:rPr>
          <w:rFonts w:ascii="Times New Roman" w:eastAsia="Times New Roman" w:hAnsi="Times New Roman" w:cs="Times New Roman"/>
          <w:color w:val="FF0000"/>
          <w:sz w:val="24"/>
          <w:szCs w:val="24"/>
        </w:rPr>
        <w:t xml:space="preserve"> </w:t>
      </w:r>
      <w:r w:rsidRPr="00804934">
        <w:rPr>
          <w:rFonts w:ascii="Times New Roman" w:eastAsia="Times New Roman" w:hAnsi="Times New Roman" w:cs="Times New Roman"/>
          <w:sz w:val="24"/>
          <w:szCs w:val="24"/>
        </w:rPr>
        <w:t>promotion</w:t>
      </w:r>
      <w:r w:rsidRPr="00804934">
        <w:rPr>
          <w:rFonts w:ascii="Times New Roman" w:eastAsia="Times New Roman" w:hAnsi="Times New Roman" w:cs="Times New Roman"/>
          <w:strike/>
          <w:color w:val="FF0000"/>
          <w:sz w:val="24"/>
          <w:szCs w:val="24"/>
        </w:rPr>
        <w:t xml:space="preserve">, and six-year </w:t>
      </w:r>
      <w:r w:rsidRPr="00804934">
        <w:rPr>
          <w:rFonts w:ascii="Times New Roman" w:eastAsia="Times New Roman" w:hAnsi="Times New Roman" w:cs="Times New Roman"/>
          <w:sz w:val="24"/>
          <w:szCs w:val="24"/>
        </w:rPr>
        <w:t xml:space="preserve">review of academic professionals; third and sixth-year reviews stop at the level of the dean. </w:t>
      </w:r>
    </w:p>
    <w:p w14:paraId="5030FAA5" w14:textId="77777777" w:rsidR="005F67AD" w:rsidRPr="00804934" w:rsidRDefault="005F67AD" w:rsidP="005F67AD">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804934">
        <w:rPr>
          <w:rFonts w:ascii="Times New Roman" w:eastAsia="Times New Roman" w:hAnsi="Times New Roman" w:cs="Times New Roman"/>
          <w:sz w:val="24"/>
          <w:szCs w:val="24"/>
        </w:rPr>
        <w:t xml:space="preserve">Academic professionals must prepare a portfolio for the optional promotion consideration </w:t>
      </w:r>
      <w:r w:rsidRPr="00804934">
        <w:rPr>
          <w:rFonts w:ascii="Times New Roman" w:eastAsia="Times New Roman" w:hAnsi="Times New Roman" w:cs="Times New Roman"/>
          <w:strike/>
          <w:color w:val="FF0000"/>
          <w:sz w:val="24"/>
          <w:szCs w:val="24"/>
        </w:rPr>
        <w:t>and the required third year and sixth year performance reviews</w:t>
      </w:r>
      <w:r w:rsidRPr="00804934">
        <w:rPr>
          <w:rFonts w:ascii="Times New Roman" w:eastAsia="Times New Roman" w:hAnsi="Times New Roman" w:cs="Times New Roman"/>
          <w:sz w:val="24"/>
          <w:szCs w:val="24"/>
        </w:rPr>
        <w:t>. The Academic Professional’s portfolio contents will follow the same guidelines as that of tenured and tenure track faculty who are reviewed for tenure and promotion, see Section 3.7 (Portfolio Guidelines and Contents). There is no limit on the number and size of the binders for third year and for promotion reviews. There is only one binder for sixth year reviews.</w:t>
      </w:r>
    </w:p>
    <w:p w14:paraId="020C627D" w14:textId="77777777" w:rsidR="005F67AD" w:rsidRPr="00804934" w:rsidRDefault="005F67AD" w:rsidP="005F67AD">
      <w:pPr>
        <w:numPr>
          <w:ilvl w:val="0"/>
          <w:numId w:val="15"/>
        </w:numPr>
        <w:shd w:val="clear" w:color="auto" w:fill="FFFFFF"/>
        <w:spacing w:before="100" w:beforeAutospacing="1" w:after="100" w:afterAutospacing="1" w:line="276" w:lineRule="auto"/>
        <w:contextualSpacing/>
        <w:jc w:val="both"/>
        <w:rPr>
          <w:rFonts w:ascii="Times New Roman" w:eastAsia="Times New Roman" w:hAnsi="Times New Roman" w:cs="Times New Roman"/>
          <w:sz w:val="24"/>
          <w:szCs w:val="24"/>
        </w:rPr>
      </w:pPr>
      <w:r w:rsidRPr="00804934">
        <w:rPr>
          <w:rFonts w:ascii="Times New Roman" w:eastAsia="Times New Roman" w:hAnsi="Times New Roman" w:cs="Times New Roman"/>
          <w:sz w:val="24"/>
          <w:szCs w:val="24"/>
        </w:rPr>
        <w:t>Page 111</w:t>
      </w:r>
    </w:p>
    <w:p w14:paraId="302B0105"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ARDs, FPAs, and any additional comments, such as response letters, must be submitted with document material for all T&amp;P reviews, including </w:t>
      </w: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color w:val="FF0000"/>
          <w:sz w:val="24"/>
          <w:szCs w:val="24"/>
          <w:lang w:eastAsia="ja-JP"/>
        </w:rPr>
        <w:t xml:space="preserve"> </w:t>
      </w:r>
      <w:r w:rsidRPr="00804934">
        <w:rPr>
          <w:rFonts w:ascii="Times New Roman" w:hAnsi="Times New Roman" w:cs="Times New Roman"/>
          <w:color w:val="000000"/>
          <w:sz w:val="24"/>
          <w:szCs w:val="24"/>
          <w:lang w:eastAsia="ja-JP"/>
        </w:rPr>
        <w:t xml:space="preserve">pre-tenure reviews.  </w:t>
      </w:r>
    </w:p>
    <w:p w14:paraId="7CD2EBB7" w14:textId="77777777" w:rsidR="00804934" w:rsidRPr="00804934" w:rsidRDefault="005F67AD" w:rsidP="00804934">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Pages 114-115</w:t>
      </w:r>
    </w:p>
    <w:p w14:paraId="42A9C696" w14:textId="77777777" w:rsidR="005F67AD" w:rsidRPr="00804934" w:rsidRDefault="005F67AD" w:rsidP="005F67AD">
      <w:pPr>
        <w:widowControl w:val="0"/>
        <w:autoSpaceDE w:val="0"/>
        <w:autoSpaceDN w:val="0"/>
        <w:adjustRightInd w:val="0"/>
        <w:spacing w:line="276" w:lineRule="auto"/>
        <w:ind w:left="360"/>
        <w:jc w:val="both"/>
        <w:textAlignment w:val="center"/>
        <w:rPr>
          <w:rFonts w:ascii="Times New Roman" w:hAnsi="Times New Roman" w:cs="Times New Roman"/>
          <w:b/>
          <w:bCs/>
          <w:color w:val="000000"/>
          <w:sz w:val="24"/>
          <w:szCs w:val="24"/>
          <w:lang w:eastAsia="ja-JP"/>
        </w:rPr>
      </w:pPr>
      <w:r w:rsidRPr="00804934">
        <w:rPr>
          <w:rFonts w:ascii="Times New Roman" w:hAnsi="Times New Roman" w:cs="Times New Roman"/>
          <w:b/>
          <w:bCs/>
          <w:color w:val="000000"/>
          <w:sz w:val="24"/>
          <w:szCs w:val="24"/>
          <w:lang w:eastAsia="ja-JP"/>
        </w:rPr>
        <w:t xml:space="preserve">Third-Year Review </w:t>
      </w:r>
    </w:p>
    <w:p w14:paraId="0634531E"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For non-administrative faculty, the review of </w:t>
      </w: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w:instrText>
      </w:r>
      <w:r w:rsidRPr="00804934">
        <w:rPr>
          <w:rFonts w:ascii="Times New Roman" w:hAnsi="Times New Roman" w:cs="Times New Roman"/>
          <w:strike/>
          <w:color w:val="FF0000"/>
          <w:sz w:val="24"/>
          <w:szCs w:val="24"/>
          <w:lang w:eastAsia="ja-JP"/>
        </w:rPr>
        <w:instrText>Third-Year Review</w:instrText>
      </w:r>
      <w:r w:rsidRPr="00804934">
        <w:rPr>
          <w:rFonts w:ascii="Times New Roman" w:hAnsi="Times New Roman" w:cs="Times New Roman"/>
          <w:strike/>
          <w:color w:val="FF0000"/>
          <w:sz w:val="24"/>
          <w:szCs w:val="24"/>
        </w:rPr>
        <w:instrText xml:space="preserve">" </w:instrText>
      </w:r>
      <w:r w:rsidRPr="00804934">
        <w:rPr>
          <w:rFonts w:ascii="Times New Roman" w:hAnsi="Times New Roman" w:cs="Times New Roman"/>
          <w:strike/>
          <w:color w:val="FF0000"/>
          <w:sz w:val="24"/>
          <w:szCs w:val="24"/>
          <w:lang w:eastAsia="ja-JP"/>
        </w:rPr>
        <w:fldChar w:fldCharType="end"/>
      </w:r>
      <w:r w:rsidRPr="00804934">
        <w:rPr>
          <w:rFonts w:ascii="Times New Roman" w:hAnsi="Times New Roman" w:cs="Times New Roman"/>
          <w:color w:val="FF0000"/>
          <w:sz w:val="24"/>
          <w:szCs w:val="24"/>
          <w:lang w:eastAsia="ja-JP"/>
        </w:rPr>
        <w:t xml:space="preserve"> pre-tenure </w:t>
      </w:r>
      <w:r w:rsidRPr="00804934">
        <w:rPr>
          <w:rFonts w:ascii="Times New Roman" w:hAnsi="Times New Roman" w:cs="Times New Roman"/>
          <w:color w:val="000000"/>
          <w:sz w:val="24"/>
          <w:szCs w:val="24"/>
          <w:lang w:eastAsia="ja-JP"/>
        </w:rPr>
        <w:t xml:space="preserve">portfolios begins with the Department Review Committee, proceeding in turn to the department chair and the dean. The </w:t>
      </w:r>
      <w:r w:rsidRPr="00804934">
        <w:rPr>
          <w:rFonts w:ascii="Times New Roman" w:hAnsi="Times New Roman" w:cs="Times New Roman"/>
          <w:strike/>
          <w:color w:val="FF0000"/>
          <w:sz w:val="24"/>
          <w:szCs w:val="24"/>
          <w:lang w:eastAsia="ja-JP"/>
        </w:rPr>
        <w:t xml:space="preserve">third-year </w:t>
      </w:r>
      <w:r w:rsidRPr="00804934">
        <w:rPr>
          <w:rFonts w:ascii="Times New Roman" w:hAnsi="Times New Roman" w:cs="Times New Roman"/>
          <w:color w:val="FF0000"/>
          <w:sz w:val="24"/>
          <w:szCs w:val="24"/>
          <w:lang w:eastAsia="ja-JP"/>
        </w:rPr>
        <w:t xml:space="preserve">pre-tenure </w:t>
      </w:r>
      <w:r w:rsidRPr="00804934">
        <w:rPr>
          <w:rFonts w:ascii="Times New Roman" w:hAnsi="Times New Roman" w:cs="Times New Roman"/>
          <w:color w:val="000000"/>
          <w:sz w:val="24"/>
          <w:szCs w:val="24"/>
          <w:lang w:eastAsia="ja-JP"/>
        </w:rPr>
        <w:t xml:space="preserve">review portfolio of a department chair is reviewed by the Department Review Committee, followed by the College Review Committee, and then the dean. The </w:t>
      </w: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color w:val="FF0000"/>
          <w:sz w:val="24"/>
          <w:szCs w:val="24"/>
          <w:lang w:eastAsia="ja-JP"/>
        </w:rPr>
        <w:t xml:space="preserve"> pre-tenure review</w:t>
      </w:r>
      <w:r w:rsidRPr="00804934">
        <w:rPr>
          <w:rFonts w:ascii="Times New Roman" w:hAnsi="Times New Roman" w:cs="Times New Roman"/>
          <w:color w:val="000000"/>
          <w:sz w:val="24"/>
          <w:szCs w:val="24"/>
          <w:lang w:eastAsia="ja-JP"/>
        </w:rPr>
        <w:t xml:space="preserve"> for other academic administrators (deans, other college-level administrators, and administrators above the level of dean) will mirror the first three levels of review for the tenure and promotion process.  </w:t>
      </w:r>
    </w:p>
    <w:p w14:paraId="20656B96" w14:textId="77777777" w:rsidR="005F67AD" w:rsidRPr="00804934" w:rsidRDefault="005F67AD" w:rsidP="009D0F63">
      <w:pPr>
        <w:keepNext/>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sz w:val="24"/>
          <w:szCs w:val="24"/>
        </w:rPr>
      </w:pPr>
      <w:r w:rsidRPr="00804934">
        <w:rPr>
          <w:rFonts w:ascii="Times New Roman" w:hAnsi="Times New Roman" w:cs="Times New Roman"/>
          <w:sz w:val="24"/>
          <w:szCs w:val="24"/>
        </w:rPr>
        <w:lastRenderedPageBreak/>
        <w:t>Page 117</w:t>
      </w:r>
    </w:p>
    <w:p w14:paraId="6DDD0A1E" w14:textId="77777777" w:rsidR="005F67AD" w:rsidRPr="00804934" w:rsidRDefault="005F67AD" w:rsidP="009D0F63">
      <w:pPr>
        <w:keepNext/>
        <w:widowControl w:val="0"/>
        <w:autoSpaceDE w:val="0"/>
        <w:autoSpaceDN w:val="0"/>
        <w:adjustRightInd w:val="0"/>
        <w:spacing w:line="276" w:lineRule="auto"/>
        <w:ind w:left="360"/>
        <w:jc w:val="both"/>
        <w:textAlignment w:val="center"/>
        <w:rPr>
          <w:rFonts w:ascii="Times New Roman" w:hAnsi="Times New Roman" w:cs="Times New Roman"/>
          <w:b/>
          <w:bCs/>
          <w:color w:val="000000"/>
          <w:sz w:val="24"/>
          <w:szCs w:val="24"/>
          <w:lang w:eastAsia="ja-JP"/>
        </w:rPr>
      </w:pPr>
      <w:r w:rsidRPr="00804934">
        <w:rPr>
          <w:rFonts w:ascii="Times New Roman" w:hAnsi="Times New Roman" w:cs="Times New Roman"/>
          <w:b/>
          <w:bCs/>
          <w:color w:val="000000"/>
          <w:sz w:val="24"/>
          <w:szCs w:val="24"/>
          <w:lang w:eastAsia="ja-JP"/>
        </w:rPr>
        <w:t xml:space="preserve">Portfolio Guidelines and Contents  </w:t>
      </w:r>
    </w:p>
    <w:p w14:paraId="53DA1CAE" w14:textId="77777777" w:rsidR="005F67AD" w:rsidRPr="00804934" w:rsidRDefault="005F67AD" w:rsidP="005F67AD">
      <w:pPr>
        <w:widowControl w:val="0"/>
        <w:autoSpaceDE w:val="0"/>
        <w:autoSpaceDN w:val="0"/>
        <w:adjustRightInd w:val="0"/>
        <w:spacing w:line="276" w:lineRule="auto"/>
        <w:ind w:left="360"/>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All faculty members who are considered for tenure, promotion, </w:t>
      </w:r>
      <w:r w:rsidRPr="00804934">
        <w:rPr>
          <w:rFonts w:ascii="Times New Roman" w:hAnsi="Times New Roman" w:cs="Times New Roman"/>
          <w:strike/>
          <w:color w:val="FF0000"/>
          <w:sz w:val="24"/>
          <w:szCs w:val="24"/>
          <w:lang w:eastAsia="ja-JP"/>
        </w:rPr>
        <w:t>third-year progress</w:t>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color w:val="FF0000"/>
          <w:sz w:val="24"/>
          <w:szCs w:val="24"/>
          <w:lang w:eastAsia="ja-JP"/>
        </w:rPr>
        <w:t>pre-tenure</w:t>
      </w:r>
      <w:r w:rsidRPr="00804934">
        <w:rPr>
          <w:rFonts w:ascii="Times New Roman" w:hAnsi="Times New Roman" w:cs="Times New Roman"/>
          <w:color w:val="000000"/>
          <w:sz w:val="24"/>
          <w:szCs w:val="24"/>
          <w:lang w:eastAsia="ja-JP"/>
        </w:rPr>
        <w:t>, or post-tenure review must prepare a portfolio</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w:instrText>
      </w:r>
      <w:r w:rsidRPr="00804934">
        <w:rPr>
          <w:rFonts w:ascii="Times New Roman" w:hAnsi="Times New Roman" w:cs="Times New Roman"/>
          <w:color w:val="000000"/>
          <w:sz w:val="24"/>
          <w:szCs w:val="24"/>
          <w:lang w:eastAsia="ja-JP"/>
        </w:rPr>
        <w:instrText>Portfolio Guidelines and Contents</w:instrText>
      </w:r>
      <w:r w:rsidRPr="00804934">
        <w:rPr>
          <w:rFonts w:ascii="Times New Roman" w:hAnsi="Times New Roman" w:cs="Times New Roman"/>
          <w:sz w:val="24"/>
          <w:szCs w:val="24"/>
        </w:rPr>
        <w:instrText xml:space="preserve">"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for consideration by all involved in the formal review process.  On an annual basis (usually at the time of contract renewal), the Office of Academic Affairs will notify all faculty of the dates of their next eligible and their next required reviews.   </w:t>
      </w:r>
    </w:p>
    <w:p w14:paraId="718B1BBF" w14:textId="77777777" w:rsidR="005F67AD" w:rsidRPr="00804934" w:rsidRDefault="005F67AD" w:rsidP="005F67AD">
      <w:pPr>
        <w:widowControl w:val="0"/>
        <w:autoSpaceDE w:val="0"/>
        <w:autoSpaceDN w:val="0"/>
        <w:adjustRightInd w:val="0"/>
        <w:spacing w:line="276" w:lineRule="auto"/>
        <w:ind w:left="360"/>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Failure by a faculty member to submit the documentation required for tenure, promotion, </w:t>
      </w:r>
      <w:r w:rsidRPr="00804934">
        <w:rPr>
          <w:rFonts w:ascii="Times New Roman" w:hAnsi="Times New Roman" w:cs="Times New Roman"/>
          <w:strike/>
          <w:color w:val="FF0000"/>
          <w:sz w:val="24"/>
          <w:szCs w:val="24"/>
          <w:lang w:eastAsia="ja-JP"/>
        </w:rPr>
        <w:t>third-year progress</w:t>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color w:val="FF0000"/>
          <w:sz w:val="24"/>
          <w:szCs w:val="24"/>
          <w:lang w:eastAsia="ja-JP"/>
        </w:rPr>
        <w:t>pre-tenure</w:t>
      </w:r>
      <w:r w:rsidRPr="00804934">
        <w:rPr>
          <w:rFonts w:ascii="Times New Roman" w:hAnsi="Times New Roman" w:cs="Times New Roman"/>
          <w:color w:val="000000"/>
          <w:sz w:val="24"/>
          <w:szCs w:val="24"/>
          <w:lang w:eastAsia="ja-JP"/>
        </w:rPr>
        <w:t>, or post-tenure review shall be considered by the review committee as not achieving expectations.  In this case, a faculty development plan will be developed by the candidate and the department chair.  The plan must include a requirement to submit materials for post-tenure review the following year.  If, after one year, the tenured faculty member has not</w:t>
      </w:r>
    </w:p>
    <w:p w14:paraId="00B454BE"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sz w:val="24"/>
          <w:szCs w:val="24"/>
        </w:rPr>
      </w:pPr>
      <w:r w:rsidRPr="00804934">
        <w:rPr>
          <w:rFonts w:ascii="Times New Roman" w:hAnsi="Times New Roman" w:cs="Times New Roman"/>
          <w:sz w:val="24"/>
          <w:szCs w:val="24"/>
        </w:rPr>
        <w:t>Page 119</w:t>
      </w:r>
    </w:p>
    <w:p w14:paraId="2123B54C" w14:textId="77777777" w:rsidR="005F67AD" w:rsidRPr="00804934" w:rsidRDefault="005F67AD" w:rsidP="005F67AD">
      <w:pPr>
        <w:widowControl w:val="0"/>
        <w:autoSpaceDE w:val="0"/>
        <w:autoSpaceDN w:val="0"/>
        <w:adjustRightInd w:val="0"/>
        <w:spacing w:line="276" w:lineRule="auto"/>
        <w:ind w:left="360"/>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Vitae should be formatted to clearly demonstrate the quality and significance of the faculty members’ accomplishments, especially to those beyond the department. An example of a vitae template can be found on the Academic Affairs webpage.</w:t>
      </w:r>
    </w:p>
    <w:p w14:paraId="71EEE7E5"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Annual Review Materials (including ARDs and FPAs). </w:t>
      </w:r>
    </w:p>
    <w:p w14:paraId="754325E0"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Faculty up for tenure and/or promotion should include all annual review documents and supporting materials since their </w:t>
      </w:r>
      <w:r w:rsidRPr="00804934">
        <w:rPr>
          <w:rFonts w:ascii="Times New Roman" w:hAnsi="Times New Roman" w:cs="Times New Roman"/>
          <w:strike/>
          <w:color w:val="FF0000"/>
          <w:sz w:val="24"/>
          <w:szCs w:val="24"/>
          <w:lang w:eastAsia="ja-JP"/>
        </w:rPr>
        <w:t xml:space="preserve">last third-year </w:t>
      </w:r>
      <w:r w:rsidRPr="00804934">
        <w:rPr>
          <w:rFonts w:ascii="Times New Roman" w:hAnsi="Times New Roman" w:cs="Times New Roman"/>
          <w:color w:val="FF0000"/>
          <w:sz w:val="24"/>
          <w:szCs w:val="24"/>
          <w:lang w:eastAsia="ja-JP"/>
        </w:rPr>
        <w:t>pre-tenure</w:t>
      </w:r>
      <w:r w:rsidRPr="00804934">
        <w:rPr>
          <w:rFonts w:ascii="Times New Roman" w:hAnsi="Times New Roman" w:cs="Times New Roman"/>
          <w:strike/>
          <w:color w:val="FF0000"/>
          <w:sz w:val="24"/>
          <w:szCs w:val="24"/>
          <w:lang w:eastAsia="ja-JP"/>
        </w:rPr>
        <w:t xml:space="preserve"> </w:t>
      </w:r>
      <w:r w:rsidRPr="00804934">
        <w:rPr>
          <w:rFonts w:ascii="Times New Roman" w:hAnsi="Times New Roman" w:cs="Times New Roman"/>
          <w:color w:val="000000"/>
          <w:sz w:val="24"/>
          <w:szCs w:val="24"/>
          <w:lang w:eastAsia="ja-JP"/>
        </w:rPr>
        <w:t xml:space="preserve">, tenure and/or promotion review.  </w:t>
      </w:r>
    </w:p>
    <w:p w14:paraId="2C10F757"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 xml:space="preserve">Faculty up for </w:t>
      </w:r>
      <w:r w:rsidRPr="00804934">
        <w:rPr>
          <w:rFonts w:ascii="Times New Roman" w:hAnsi="Times New Roman" w:cs="Times New Roman"/>
          <w:strike/>
          <w:color w:val="FF0000"/>
          <w:sz w:val="24"/>
          <w:szCs w:val="24"/>
          <w:lang w:eastAsia="ja-JP"/>
        </w:rPr>
        <w:t>third-year</w:t>
      </w:r>
      <w:r w:rsidRPr="00804934">
        <w:rPr>
          <w:rFonts w:ascii="Times New Roman" w:hAnsi="Times New Roman" w:cs="Times New Roman"/>
          <w:color w:val="FF0000"/>
          <w:sz w:val="24"/>
          <w:szCs w:val="24"/>
          <w:lang w:eastAsia="ja-JP"/>
        </w:rPr>
        <w:t xml:space="preserve"> pre-tenure </w:t>
      </w:r>
      <w:r w:rsidRPr="00804934">
        <w:rPr>
          <w:rFonts w:ascii="Times New Roman" w:hAnsi="Times New Roman" w:cs="Times New Roman"/>
          <w:color w:val="000000"/>
          <w:sz w:val="24"/>
          <w:szCs w:val="24"/>
          <w:lang w:eastAsia="ja-JP"/>
        </w:rPr>
        <w:t xml:space="preserve">review should include all annual review materials since their start date at KSU. </w:t>
      </w:r>
    </w:p>
    <w:p w14:paraId="21ED8CEA"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Departmental guidelines (Administrative Faculty</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w:instrText>
      </w:r>
      <w:r w:rsidRPr="00804934">
        <w:rPr>
          <w:rFonts w:ascii="Times New Roman" w:hAnsi="Times New Roman" w:cs="Times New Roman"/>
          <w:bCs/>
          <w:color w:val="000000"/>
          <w:sz w:val="24"/>
          <w:szCs w:val="24"/>
          <w:lang w:eastAsia="ja-JP"/>
        </w:rPr>
        <w:instrText>Administrative Faculty</w:instrText>
      </w:r>
      <w:r w:rsidRPr="00804934">
        <w:rPr>
          <w:rFonts w:ascii="Times New Roman" w:hAnsi="Times New Roman" w:cs="Times New Roman"/>
          <w:sz w:val="24"/>
          <w:szCs w:val="24"/>
        </w:rPr>
        <w:instrText xml:space="preserve">"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should include the guidelines from the department of their faculty appointment). </w:t>
      </w:r>
    </w:p>
    <w:p w14:paraId="3143AB59"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strike/>
          <w:color w:val="FF0000"/>
          <w:sz w:val="24"/>
          <w:szCs w:val="24"/>
          <w:lang w:eastAsia="ja-JP"/>
        </w:rPr>
        <w:t>Third-year review</w:t>
      </w:r>
      <w:r w:rsidRPr="00804934">
        <w:rPr>
          <w:rFonts w:ascii="Times New Roman" w:hAnsi="Times New Roman" w:cs="Times New Roman"/>
          <w:color w:val="FF0000"/>
          <w:sz w:val="24"/>
          <w:szCs w:val="24"/>
          <w:lang w:eastAsia="ja-JP"/>
        </w:rPr>
        <w:t xml:space="preserve"> Pre-tenure review </w:t>
      </w:r>
      <w:r w:rsidRPr="00804934">
        <w:rPr>
          <w:rFonts w:ascii="Times New Roman" w:hAnsi="Times New Roman" w:cs="Times New Roman"/>
          <w:color w:val="000000"/>
          <w:sz w:val="24"/>
          <w:szCs w:val="24"/>
          <w:lang w:eastAsia="ja-JP"/>
        </w:rPr>
        <w:t xml:space="preserve">letters </w:t>
      </w:r>
      <w:r w:rsidRPr="00804934">
        <w:rPr>
          <w:rFonts w:ascii="Times New Roman" w:hAnsi="Times New Roman" w:cs="Times New Roman"/>
          <w:strike/>
          <w:color w:val="FF0000"/>
          <w:sz w:val="24"/>
          <w:szCs w:val="24"/>
          <w:lang w:eastAsia="ja-JP"/>
        </w:rPr>
        <w:t>(for tenure (at all faculty ranks) and for promotion (from lecturer to senior lecturer))</w:t>
      </w:r>
      <w:r w:rsidRPr="00804934">
        <w:rPr>
          <w:rFonts w:ascii="Times New Roman" w:hAnsi="Times New Roman" w:cs="Times New Roman"/>
          <w:color w:val="000000"/>
          <w:sz w:val="24"/>
          <w:szCs w:val="24"/>
          <w:lang w:eastAsia="ja-JP"/>
        </w:rPr>
        <w:t xml:space="preserve">. </w:t>
      </w:r>
    </w:p>
    <w:p w14:paraId="0C1153F8" w14:textId="77777777" w:rsidR="005F67AD" w:rsidRPr="00804934" w:rsidRDefault="005F67AD" w:rsidP="005F67AD">
      <w:pPr>
        <w:widowControl w:val="0"/>
        <w:numPr>
          <w:ilvl w:val="0"/>
          <w:numId w:val="17"/>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Response letters from previous levels of review.</w:t>
      </w:r>
    </w:p>
    <w:p w14:paraId="0FCF1462" w14:textId="77777777" w:rsidR="005F67AD" w:rsidRPr="00804934" w:rsidRDefault="005F67AD" w:rsidP="005F67AD">
      <w:pPr>
        <w:widowControl w:val="0"/>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p>
    <w:p w14:paraId="164DAB6D" w14:textId="77777777" w:rsidR="005F67AD" w:rsidRPr="00804934" w:rsidRDefault="005F67AD" w:rsidP="005F67AD">
      <w:pPr>
        <w:widowControl w:val="0"/>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p>
    <w:p w14:paraId="3CB63470" w14:textId="77777777" w:rsidR="005F67AD" w:rsidRPr="00804934" w:rsidRDefault="005F67AD" w:rsidP="00804934">
      <w:pPr>
        <w:keepNext/>
        <w:widowControl w:val="0"/>
        <w:numPr>
          <w:ilvl w:val="0"/>
          <w:numId w:val="15"/>
        </w:numPr>
        <w:autoSpaceDE w:val="0"/>
        <w:autoSpaceDN w:val="0"/>
        <w:adjustRightInd w:val="0"/>
        <w:spacing w:after="200"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lastRenderedPageBreak/>
        <w:t>Page 122</w:t>
      </w:r>
    </w:p>
    <w:tbl>
      <w:tblPr>
        <w:tblW w:w="0" w:type="auto"/>
        <w:tblInd w:w="80" w:type="dxa"/>
        <w:tblLayout w:type="fixed"/>
        <w:tblCellMar>
          <w:left w:w="0" w:type="dxa"/>
          <w:right w:w="0" w:type="dxa"/>
        </w:tblCellMar>
        <w:tblLook w:val="0000" w:firstRow="0" w:lastRow="0" w:firstColumn="0" w:lastColumn="0" w:noHBand="0" w:noVBand="0"/>
      </w:tblPr>
      <w:tblGrid>
        <w:gridCol w:w="4850"/>
        <w:gridCol w:w="4850"/>
      </w:tblGrid>
      <w:tr w:rsidR="005F67AD" w:rsidRPr="00804934" w14:paraId="54FF4AC0" w14:textId="77777777" w:rsidTr="00883304">
        <w:trPr>
          <w:trHeight w:val="60"/>
        </w:trPr>
        <w:tc>
          <w:tcPr>
            <w:tcW w:w="970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067D3D" w14:textId="77777777" w:rsidR="005F67AD" w:rsidRPr="00804934" w:rsidRDefault="005F67AD" w:rsidP="005F67AD">
            <w:pPr>
              <w:keepNext/>
              <w:keepLines/>
              <w:widowControl w:val="0"/>
              <w:autoSpaceDE w:val="0"/>
              <w:autoSpaceDN w:val="0"/>
              <w:adjustRightInd w:val="0"/>
              <w:spacing w:before="200" w:line="276" w:lineRule="auto"/>
              <w:ind w:left="360"/>
              <w:jc w:val="both"/>
              <w:textAlignment w:val="center"/>
              <w:outlineLvl w:val="5"/>
              <w:rPr>
                <w:rFonts w:ascii="Times New Roman" w:hAnsi="Times New Roman" w:cs="Times New Roman"/>
                <w:b/>
                <w:bCs/>
                <w:color w:val="000000"/>
                <w:sz w:val="24"/>
                <w:szCs w:val="24"/>
                <w:lang w:eastAsia="ja-JP"/>
              </w:rPr>
            </w:pPr>
            <w:r w:rsidRPr="00804934" w:rsidDel="00620DD4">
              <w:rPr>
                <w:rFonts w:ascii="Times New Roman" w:hAnsi="Times New Roman" w:cs="Times New Roman"/>
                <w:b/>
                <w:bCs/>
                <w:color w:val="000000"/>
                <w:sz w:val="24"/>
                <w:szCs w:val="24"/>
                <w:lang w:eastAsia="ja-JP"/>
              </w:rPr>
              <w:t xml:space="preserve">For </w:t>
            </w:r>
            <w:r w:rsidRPr="00804934" w:rsidDel="00620DD4">
              <w:rPr>
                <w:rFonts w:ascii="Times New Roman" w:hAnsi="Times New Roman" w:cs="Times New Roman"/>
                <w:b/>
                <w:bCs/>
                <w:strike/>
                <w:color w:val="FF0000"/>
                <w:sz w:val="24"/>
                <w:szCs w:val="24"/>
                <w:lang w:eastAsia="ja-JP"/>
              </w:rPr>
              <w:t>Third-Year</w:t>
            </w:r>
            <w:r w:rsidRPr="00804934" w:rsidDel="00620DD4">
              <w:rPr>
                <w:rFonts w:ascii="Times New Roman" w:hAnsi="Times New Roman" w:cs="Times New Roman"/>
                <w:b/>
                <w:bCs/>
                <w:color w:val="FF0000"/>
                <w:sz w:val="24"/>
                <w:szCs w:val="24"/>
                <w:lang w:eastAsia="ja-JP"/>
              </w:rPr>
              <w:t xml:space="preserve"> </w:t>
            </w:r>
            <w:r w:rsidRPr="00804934" w:rsidDel="00620DD4">
              <w:rPr>
                <w:rFonts w:ascii="Times New Roman" w:hAnsi="Times New Roman" w:cs="Times New Roman"/>
                <w:b/>
                <w:bCs/>
                <w:color w:val="000000"/>
                <w:sz w:val="24"/>
                <w:szCs w:val="24"/>
                <w:lang w:eastAsia="ja-JP"/>
              </w:rPr>
              <w:t xml:space="preserve">Pre-Tenure, </w:t>
            </w:r>
            <w:r w:rsidRPr="00804934" w:rsidDel="00620DD4">
              <w:rPr>
                <w:rFonts w:ascii="Times New Roman" w:hAnsi="Times New Roman" w:cs="Times New Roman"/>
                <w:b/>
                <w:bCs/>
                <w:strike/>
                <w:color w:val="FF0000"/>
                <w:sz w:val="24"/>
                <w:szCs w:val="24"/>
                <w:lang w:eastAsia="ja-JP"/>
              </w:rPr>
              <w:t xml:space="preserve">or Pre-Promotion </w:t>
            </w:r>
            <w:r w:rsidRPr="00804934" w:rsidDel="00620DD4">
              <w:rPr>
                <w:rFonts w:ascii="Times New Roman" w:hAnsi="Times New Roman" w:cs="Times New Roman"/>
                <w:b/>
                <w:bCs/>
                <w:sz w:val="24"/>
                <w:szCs w:val="24"/>
                <w:lang w:eastAsia="ja-JP"/>
              </w:rPr>
              <w:t>Reviews</w:t>
            </w:r>
            <w:r w:rsidRPr="00804934">
              <w:rPr>
                <w:rFonts w:ascii="Times New Roman" w:hAnsi="Times New Roman" w:cs="Times New Roman"/>
                <w:b/>
                <w:bCs/>
                <w:strike/>
                <w:color w:val="FF0000"/>
                <w:sz w:val="24"/>
                <w:szCs w:val="24"/>
                <w:lang w:eastAsia="ja-JP"/>
              </w:rPr>
              <w:t xml:space="preserve">, Third-Year Reviews (For Lecturers and Senior Lecturers, </w:t>
            </w:r>
            <w:r w:rsidRPr="00804934">
              <w:rPr>
                <w:rFonts w:ascii="Times New Roman" w:hAnsi="Times New Roman" w:cs="Times New Roman"/>
                <w:b/>
                <w:bCs/>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w:instrText>
            </w:r>
            <w:r w:rsidRPr="00804934">
              <w:rPr>
                <w:rFonts w:ascii="Times New Roman" w:hAnsi="Times New Roman" w:cs="Times New Roman"/>
                <w:b/>
                <w:bCs/>
                <w:strike/>
                <w:color w:val="FF0000"/>
                <w:sz w:val="24"/>
                <w:szCs w:val="24"/>
                <w:lang w:eastAsia="ja-JP"/>
              </w:rPr>
              <w:instrText>Instructors</w:instrText>
            </w:r>
            <w:r w:rsidRPr="00804934">
              <w:rPr>
                <w:rFonts w:ascii="Times New Roman" w:hAnsi="Times New Roman" w:cs="Times New Roman"/>
                <w:strike/>
                <w:color w:val="FF0000"/>
                <w:sz w:val="24"/>
                <w:szCs w:val="24"/>
              </w:rPr>
              <w:instrText xml:space="preserve">" </w:instrText>
            </w:r>
            <w:r w:rsidRPr="00804934">
              <w:rPr>
                <w:rFonts w:ascii="Times New Roman" w:hAnsi="Times New Roman" w:cs="Times New Roman"/>
                <w:b/>
                <w:bCs/>
                <w:strike/>
                <w:color w:val="FF0000"/>
                <w:sz w:val="24"/>
                <w:szCs w:val="24"/>
                <w:lang w:eastAsia="ja-JP"/>
              </w:rPr>
              <w:fldChar w:fldCharType="end"/>
            </w:r>
            <w:r w:rsidRPr="00804934">
              <w:rPr>
                <w:rFonts w:ascii="Times New Roman" w:hAnsi="Times New Roman" w:cs="Times New Roman"/>
                <w:b/>
                <w:bCs/>
                <w:strike/>
                <w:color w:val="FF0000"/>
                <w:sz w:val="24"/>
                <w:szCs w:val="24"/>
                <w:lang w:eastAsia="ja-JP"/>
              </w:rPr>
              <w:t>, and All Faculty with Professorial Rank</w:t>
            </w:r>
            <w:r w:rsidRPr="00804934">
              <w:rPr>
                <w:rFonts w:ascii="Times New Roman" w:hAnsi="Times New Roman" w:cs="Times New Roman"/>
                <w:b/>
                <w:bCs/>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"Professorial Rank" </w:instrText>
            </w:r>
            <w:r w:rsidRPr="00804934">
              <w:rPr>
                <w:rFonts w:ascii="Times New Roman" w:hAnsi="Times New Roman" w:cs="Times New Roman"/>
                <w:b/>
                <w:bCs/>
                <w:strike/>
                <w:color w:val="FF0000"/>
                <w:sz w:val="24"/>
                <w:szCs w:val="24"/>
                <w:lang w:eastAsia="ja-JP"/>
              </w:rPr>
              <w:fldChar w:fldCharType="end"/>
            </w:r>
            <w:r w:rsidRPr="00804934">
              <w:rPr>
                <w:rFonts w:ascii="Times New Roman" w:hAnsi="Times New Roman" w:cs="Times New Roman"/>
                <w:b/>
                <w:bCs/>
                <w:strike/>
                <w:color w:val="FF0000"/>
                <w:sz w:val="24"/>
                <w:szCs w:val="24"/>
                <w:lang w:eastAsia="ja-JP"/>
              </w:rPr>
              <w:t>)  and Sixth Year Reviews (for Senior Lecturers and Non-Tenure Track Faculty with Professorial Rank, including Clinical Faculty</w:t>
            </w:r>
            <w:r w:rsidRPr="00804934">
              <w:rPr>
                <w:rFonts w:ascii="Times New Roman" w:hAnsi="Times New Roman" w:cs="Times New Roman"/>
                <w:b/>
                <w:bCs/>
                <w:strike/>
                <w:color w:val="FF0000"/>
                <w:sz w:val="24"/>
                <w:szCs w:val="24"/>
                <w:lang w:eastAsia="ja-JP"/>
              </w:rPr>
              <w:fldChar w:fldCharType="begin"/>
            </w:r>
            <w:r w:rsidRPr="00804934">
              <w:rPr>
                <w:rFonts w:ascii="Times New Roman" w:hAnsi="Times New Roman" w:cs="Times New Roman"/>
                <w:strike/>
                <w:color w:val="FF0000"/>
                <w:sz w:val="24"/>
                <w:szCs w:val="24"/>
              </w:rPr>
              <w:instrText xml:space="preserve"> XE "</w:instrText>
            </w:r>
            <w:r w:rsidRPr="00804934">
              <w:rPr>
                <w:rFonts w:ascii="Times New Roman" w:hAnsi="Times New Roman" w:cs="Times New Roman"/>
                <w:strike/>
                <w:color w:val="FF0000"/>
                <w:sz w:val="24"/>
                <w:szCs w:val="24"/>
                <w:lang w:eastAsia="ja-JP"/>
              </w:rPr>
              <w:instrText>Clinical Faculty</w:instrText>
            </w:r>
            <w:r w:rsidRPr="00804934">
              <w:rPr>
                <w:rFonts w:ascii="Times New Roman" w:hAnsi="Times New Roman" w:cs="Times New Roman"/>
                <w:strike/>
                <w:color w:val="FF0000"/>
                <w:sz w:val="24"/>
                <w:szCs w:val="24"/>
              </w:rPr>
              <w:instrText xml:space="preserve">" </w:instrText>
            </w:r>
            <w:r w:rsidRPr="00804934">
              <w:rPr>
                <w:rFonts w:ascii="Times New Roman" w:hAnsi="Times New Roman" w:cs="Times New Roman"/>
                <w:b/>
                <w:bCs/>
                <w:strike/>
                <w:color w:val="FF0000"/>
                <w:sz w:val="24"/>
                <w:szCs w:val="24"/>
                <w:lang w:eastAsia="ja-JP"/>
              </w:rPr>
              <w:fldChar w:fldCharType="end"/>
            </w:r>
            <w:r w:rsidRPr="00804934">
              <w:rPr>
                <w:rFonts w:ascii="Times New Roman" w:hAnsi="Times New Roman" w:cs="Times New Roman"/>
                <w:b/>
                <w:bCs/>
                <w:strike/>
                <w:color w:val="FF0000"/>
                <w:sz w:val="24"/>
                <w:szCs w:val="24"/>
                <w:lang w:eastAsia="ja-JP"/>
              </w:rPr>
              <w:t>)</w:t>
            </w:r>
          </w:p>
        </w:tc>
      </w:tr>
      <w:tr w:rsidR="005F67AD" w:rsidRPr="00804934" w14:paraId="11402229"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E38D6D"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 xml:space="preserve">Mid-September </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B57B19"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Submit Portfolio to Department Office</w:t>
            </w:r>
          </w:p>
        </w:tc>
      </w:tr>
      <w:tr w:rsidR="005F67AD" w:rsidRPr="00804934" w14:paraId="3DE51D04"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6B3B96"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 xml:space="preserve">Mid-September to Mid-October </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D9C848"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color w:val="000000"/>
                <w:sz w:val="24"/>
                <w:szCs w:val="24"/>
                <w:lang w:eastAsia="ja-JP"/>
              </w:rPr>
            </w:pPr>
            <w:r w:rsidRPr="00804934">
              <w:rPr>
                <w:rFonts w:ascii="Times New Roman" w:hAnsi="Times New Roman" w:cs="Times New Roman"/>
                <w:color w:val="000000"/>
                <w:sz w:val="24"/>
                <w:szCs w:val="24"/>
                <w:lang w:eastAsia="ja-JP"/>
              </w:rPr>
              <w:t>Department Review Committee review (see note)</w:t>
            </w:r>
          </w:p>
        </w:tc>
      </w:tr>
      <w:tr w:rsidR="005F67AD" w:rsidRPr="00804934" w14:paraId="7DA0BFCA"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96F866"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Mid-October to Early November</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C42D1B"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Department Chair Review (see note) </w:t>
            </w:r>
          </w:p>
          <w:p w14:paraId="34034CA9"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i/>
                <w:iCs/>
                <w:color w:val="000000"/>
                <w:sz w:val="24"/>
                <w:szCs w:val="24"/>
                <w:lang w:eastAsia="ja-JP"/>
              </w:rPr>
            </w:pPr>
            <w:r w:rsidRPr="00804934">
              <w:rPr>
                <w:rFonts w:ascii="Times New Roman" w:hAnsi="Times New Roman" w:cs="Times New Roman"/>
                <w:color w:val="000000"/>
                <w:sz w:val="24"/>
                <w:szCs w:val="24"/>
                <w:lang w:eastAsia="ja-JP"/>
              </w:rPr>
              <w:t xml:space="preserve">(Department Chair review can begin earlier, but no Chair decision should be made before the end of the optional faculty response deadline to the Department review) </w:t>
            </w:r>
          </w:p>
        </w:tc>
      </w:tr>
      <w:tr w:rsidR="005F67AD" w:rsidRPr="00804934" w14:paraId="03E5BC31"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EAA4C4"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Early November</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BFBAC3"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Portfolio is Transferred to Dean’s Office by  </w:t>
            </w:r>
          </w:p>
          <w:p w14:paraId="746C9038"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Department Chair </w:t>
            </w:r>
          </w:p>
        </w:tc>
      </w:tr>
      <w:tr w:rsidR="005F67AD" w:rsidRPr="00804934" w14:paraId="7CC980E7"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71636B"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Early November to Early December</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FFBB83"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College Dean Review (see note)</w:t>
            </w:r>
          </w:p>
        </w:tc>
      </w:tr>
    </w:tbl>
    <w:p w14:paraId="596328D5"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p>
    <w:tbl>
      <w:tblPr>
        <w:tblW w:w="0" w:type="auto"/>
        <w:tblInd w:w="80" w:type="dxa"/>
        <w:tblLayout w:type="fixed"/>
        <w:tblCellMar>
          <w:left w:w="0" w:type="dxa"/>
          <w:right w:w="0" w:type="dxa"/>
        </w:tblCellMar>
        <w:tblLook w:val="0000" w:firstRow="0" w:lastRow="0" w:firstColumn="0" w:lastColumn="0" w:noHBand="0" w:noVBand="0"/>
      </w:tblPr>
      <w:tblGrid>
        <w:gridCol w:w="4850"/>
        <w:gridCol w:w="4850"/>
      </w:tblGrid>
      <w:tr w:rsidR="005F67AD" w:rsidRPr="00804934" w14:paraId="5F5FFC51" w14:textId="77777777" w:rsidTr="00883304">
        <w:trPr>
          <w:trHeight w:val="60"/>
        </w:trPr>
        <w:tc>
          <w:tcPr>
            <w:tcW w:w="970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226A97"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b/>
                <w:bCs/>
                <w:color w:val="000000"/>
                <w:sz w:val="24"/>
                <w:szCs w:val="24"/>
                <w:lang w:eastAsia="ja-JP"/>
              </w:rPr>
            </w:pPr>
            <w:r w:rsidRPr="00804934">
              <w:rPr>
                <w:rFonts w:ascii="Times New Roman" w:hAnsi="Times New Roman" w:cs="Times New Roman"/>
                <w:b/>
                <w:bCs/>
                <w:color w:val="000000"/>
                <w:sz w:val="24"/>
                <w:szCs w:val="24"/>
                <w:lang w:eastAsia="ja-JP"/>
              </w:rPr>
              <w:t>For Post-Tenure Review (for Tenured Faculty)</w:t>
            </w:r>
          </w:p>
        </w:tc>
      </w:tr>
      <w:tr w:rsidR="005F67AD" w:rsidRPr="00804934" w14:paraId="3EB0AA11"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5FAAFD"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 xml:space="preserve">Early October </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2F4D2D"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Teaching Faculty Submit Portfolio to Dean’s Office </w:t>
            </w:r>
          </w:p>
        </w:tc>
      </w:tr>
      <w:tr w:rsidR="005F67AD" w:rsidRPr="00804934" w14:paraId="55AB69C1"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7913A3"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 xml:space="preserve">Early-October to Early November </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1F3164E"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College PTR Committee Reviews Teaching Faculty (see note) </w:t>
            </w:r>
          </w:p>
        </w:tc>
      </w:tr>
      <w:tr w:rsidR="005F67AD" w:rsidRPr="00804934" w14:paraId="22F9DA28" w14:textId="77777777" w:rsidTr="00883304">
        <w:trPr>
          <w:trHeight w:val="60"/>
        </w:trPr>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04EC87"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b/>
                <w:bCs/>
                <w:color w:val="000000"/>
                <w:sz w:val="24"/>
                <w:szCs w:val="24"/>
                <w:lang w:eastAsia="ja-JP"/>
              </w:rPr>
              <w:t xml:space="preserve">Mid-November to Early January </w:t>
            </w:r>
          </w:p>
        </w:tc>
        <w:tc>
          <w:tcPr>
            <w:tcW w:w="48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2C199"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eastAsia="Times New Roman" w:hAnsi="Times New Roman" w:cs="Times New Roman"/>
                <w:b/>
                <w:bCs/>
                <w:i/>
                <w:iCs/>
                <w:color w:val="000000"/>
                <w:sz w:val="24"/>
                <w:szCs w:val="24"/>
                <w:lang w:eastAsia="ja-JP"/>
              </w:rPr>
            </w:pPr>
            <w:r w:rsidRPr="00804934">
              <w:rPr>
                <w:rFonts w:ascii="Times New Roman" w:hAnsi="Times New Roman" w:cs="Times New Roman"/>
                <w:color w:val="000000"/>
                <w:sz w:val="24"/>
                <w:szCs w:val="24"/>
                <w:lang w:eastAsia="ja-JP"/>
              </w:rPr>
              <w:t xml:space="preserve">College Dean Reviews Teaching Faculty (see note) </w:t>
            </w:r>
          </w:p>
        </w:tc>
      </w:tr>
    </w:tbl>
    <w:p w14:paraId="6633069F"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color w:val="000000"/>
          <w:sz w:val="24"/>
          <w:szCs w:val="24"/>
          <w:lang w:eastAsia="ja-JP"/>
        </w:rPr>
      </w:pPr>
    </w:p>
    <w:p w14:paraId="50B025EE" w14:textId="07A3A5C4" w:rsidR="005F67AD" w:rsidRPr="00804934" w:rsidRDefault="005F67AD" w:rsidP="009D0F63">
      <w:pPr>
        <w:widowControl w:val="0"/>
        <w:autoSpaceDE w:val="0"/>
        <w:autoSpaceDN w:val="0"/>
        <w:adjustRightInd w:val="0"/>
        <w:spacing w:line="276" w:lineRule="auto"/>
        <w:textAlignment w:val="center"/>
        <w:rPr>
          <w:rFonts w:ascii="Times New Roman" w:hAnsi="Times New Roman" w:cs="Times New Roman"/>
          <w:color w:val="000000"/>
          <w:sz w:val="24"/>
          <w:szCs w:val="24"/>
          <w:lang w:eastAsia="ja-JP"/>
        </w:rPr>
      </w:pPr>
      <w:r w:rsidRPr="00804934">
        <w:rPr>
          <w:rFonts w:ascii="Times New Roman" w:hAnsi="Times New Roman" w:cs="Times New Roman"/>
          <w:color w:val="000000"/>
          <w:sz w:val="24"/>
          <w:szCs w:val="24"/>
          <w:lang w:eastAsia="ja-JP"/>
        </w:rPr>
        <w:t>The exact dates for the tenure</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“Tenure”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and promotion</w:t>
      </w:r>
      <w:r w:rsidRPr="00804934">
        <w:rPr>
          <w:rFonts w:ascii="Times New Roman" w:hAnsi="Times New Roman" w:cs="Times New Roman"/>
          <w:color w:val="000000"/>
          <w:sz w:val="24"/>
          <w:szCs w:val="24"/>
          <w:lang w:eastAsia="ja-JP"/>
        </w:rPr>
        <w:fldChar w:fldCharType="begin"/>
      </w:r>
      <w:r w:rsidRPr="00804934">
        <w:rPr>
          <w:rFonts w:ascii="Times New Roman" w:hAnsi="Times New Roman" w:cs="Times New Roman"/>
          <w:sz w:val="24"/>
          <w:szCs w:val="24"/>
        </w:rPr>
        <w:instrText xml:space="preserve"> XE “Promotion” </w:instrText>
      </w:r>
      <w:r w:rsidRPr="00804934">
        <w:rPr>
          <w:rFonts w:ascii="Times New Roman" w:hAnsi="Times New Roman" w:cs="Times New Roman"/>
          <w:color w:val="000000"/>
          <w:sz w:val="24"/>
          <w:szCs w:val="24"/>
          <w:lang w:eastAsia="ja-JP"/>
        </w:rPr>
        <w:fldChar w:fldCharType="end"/>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strike/>
          <w:color w:val="FF0000"/>
          <w:sz w:val="24"/>
          <w:szCs w:val="24"/>
          <w:lang w:eastAsia="ja-JP"/>
        </w:rPr>
        <w:t>third year</w:t>
      </w:r>
      <w:r w:rsidRPr="00804934">
        <w:rPr>
          <w:rFonts w:ascii="Times New Roman" w:hAnsi="Times New Roman" w:cs="Times New Roman"/>
          <w:color w:val="000000"/>
          <w:sz w:val="24"/>
          <w:szCs w:val="24"/>
          <w:lang w:eastAsia="ja-JP"/>
        </w:rPr>
        <w:t xml:space="preserve"> </w:t>
      </w:r>
      <w:r w:rsidRPr="00804934">
        <w:rPr>
          <w:rFonts w:ascii="Times New Roman" w:hAnsi="Times New Roman" w:cs="Times New Roman"/>
          <w:color w:val="FF0000"/>
          <w:sz w:val="24"/>
          <w:szCs w:val="24"/>
          <w:lang w:eastAsia="ja-JP"/>
        </w:rPr>
        <w:t>pre-tenure</w:t>
      </w:r>
      <w:r w:rsidRPr="00804934">
        <w:rPr>
          <w:rFonts w:ascii="Times New Roman" w:hAnsi="Times New Roman" w:cs="Times New Roman"/>
          <w:color w:val="000000"/>
          <w:sz w:val="24"/>
          <w:szCs w:val="24"/>
          <w:lang w:eastAsia="ja-JP"/>
        </w:rPr>
        <w:t>, and post-tenure review schedules can be found on the Academic Affairs webpage at</w:t>
      </w:r>
      <w:r w:rsidR="009D0F63">
        <w:rPr>
          <w:rFonts w:ascii="Times New Roman" w:hAnsi="Times New Roman" w:cs="Times New Roman"/>
          <w:color w:val="000000"/>
          <w:sz w:val="24"/>
          <w:szCs w:val="24"/>
          <w:lang w:eastAsia="ja-JP"/>
        </w:rPr>
        <w:t xml:space="preserve"> </w:t>
      </w:r>
      <w:hyperlink r:id="rId18" w:history="1">
        <w:r w:rsidRPr="00804934">
          <w:rPr>
            <w:rFonts w:ascii="Times New Roman" w:hAnsi="Times New Roman" w:cs="Times New Roman"/>
            <w:color w:val="0000FF"/>
            <w:sz w:val="24"/>
            <w:szCs w:val="24"/>
            <w:u w:val="single"/>
            <w:lang w:eastAsia="ja-JP"/>
          </w:rPr>
          <w:t>https://web.kennesaw.edu/academicaffairs/</w:t>
        </w:r>
      </w:hyperlink>
      <w:r w:rsidRPr="00804934">
        <w:rPr>
          <w:rFonts w:ascii="Times New Roman" w:hAnsi="Times New Roman" w:cs="Times New Roman"/>
          <w:color w:val="000000"/>
          <w:sz w:val="24"/>
          <w:szCs w:val="24"/>
          <w:lang w:eastAsia="ja-JP"/>
        </w:rPr>
        <w:t>.</w:t>
      </w:r>
    </w:p>
    <w:p w14:paraId="10ABFD52" w14:textId="77777777" w:rsidR="005F67AD" w:rsidRPr="00804934" w:rsidRDefault="005F67AD" w:rsidP="005F67AD">
      <w:pPr>
        <w:widowControl w:val="0"/>
        <w:autoSpaceDE w:val="0"/>
        <w:autoSpaceDN w:val="0"/>
        <w:adjustRightInd w:val="0"/>
        <w:spacing w:line="276" w:lineRule="auto"/>
        <w:jc w:val="both"/>
        <w:textAlignment w:val="center"/>
        <w:rPr>
          <w:rFonts w:ascii="Times New Roman" w:hAnsi="Times New Roman" w:cs="Times New Roman"/>
          <w:iCs/>
          <w:color w:val="000000"/>
          <w:sz w:val="24"/>
          <w:szCs w:val="24"/>
          <w:lang w:eastAsia="ja-JP"/>
        </w:rPr>
      </w:pPr>
      <w:r w:rsidRPr="00804934">
        <w:rPr>
          <w:rFonts w:ascii="Times New Roman" w:hAnsi="Times New Roman" w:cs="Times New Roman"/>
          <w:iCs/>
          <w:color w:val="000000"/>
          <w:sz w:val="24"/>
          <w:szCs w:val="24"/>
          <w:lang w:eastAsia="ja-JP"/>
        </w:rPr>
        <w:t xml:space="preserve">NOTE: Within 10 calendar days from the review decision, the candidate has the right to respond to the committee’s or administrator’s decision and justifications by submitting a written letter to the reviewing committee or administrator and copied to the next level of review. The reviewer (committee or administrator) does not respond to this letter. </w:t>
      </w:r>
    </w:p>
    <w:p w14:paraId="3121EECF" w14:textId="77777777" w:rsidR="005F67AD" w:rsidRPr="00804934" w:rsidRDefault="005F67AD" w:rsidP="005F67AD">
      <w:pPr>
        <w:widowControl w:val="0"/>
        <w:numPr>
          <w:ilvl w:val="0"/>
          <w:numId w:val="15"/>
        </w:numPr>
        <w:autoSpaceDE w:val="0"/>
        <w:autoSpaceDN w:val="0"/>
        <w:adjustRightInd w:val="0"/>
        <w:spacing w:line="276" w:lineRule="auto"/>
        <w:contextualSpacing/>
        <w:jc w:val="both"/>
        <w:textAlignment w:val="center"/>
        <w:rPr>
          <w:rFonts w:ascii="Times New Roman" w:hAnsi="Times New Roman" w:cs="Times New Roman"/>
          <w:color w:val="000000"/>
          <w:sz w:val="24"/>
          <w:szCs w:val="24"/>
          <w:lang w:eastAsia="ja-JP"/>
        </w:rPr>
      </w:pPr>
      <w:r w:rsidRPr="00804934">
        <w:rPr>
          <w:rFonts w:ascii="Times New Roman" w:hAnsi="Times New Roman" w:cs="Times New Roman"/>
          <w:iCs/>
          <w:color w:val="000000"/>
          <w:sz w:val="24"/>
          <w:szCs w:val="24"/>
          <w:lang w:eastAsia="ja-JP"/>
        </w:rPr>
        <w:t>Page 160</w:t>
      </w:r>
    </w:p>
    <w:p w14:paraId="7DD341A1" w14:textId="77777777" w:rsidR="005F67AD" w:rsidRPr="00804934" w:rsidRDefault="005F67AD" w:rsidP="005F67AD">
      <w:pPr>
        <w:spacing w:line="276" w:lineRule="auto"/>
        <w:jc w:val="both"/>
        <w:rPr>
          <w:rFonts w:ascii="Times New Roman" w:hAnsi="Times New Roman" w:cs="Times New Roman"/>
          <w:sz w:val="24"/>
          <w:szCs w:val="24"/>
        </w:rPr>
      </w:pPr>
      <w:r w:rsidRPr="00804934">
        <w:rPr>
          <w:rFonts w:ascii="Times New Roman" w:hAnsi="Times New Roman" w:cs="Times New Roman"/>
          <w:sz w:val="24"/>
          <w:szCs w:val="24"/>
        </w:rPr>
        <w:t>In all cases in which an approved leave of absence is based on FMLA</w:t>
      </w:r>
      <w:r w:rsidRPr="00804934">
        <w:rPr>
          <w:rFonts w:ascii="Times New Roman" w:hAnsi="Times New Roman" w:cs="Times New Roman"/>
          <w:sz w:val="24"/>
          <w:szCs w:val="24"/>
        </w:rPr>
        <w:fldChar w:fldCharType="begin"/>
      </w:r>
      <w:r w:rsidRPr="00804934">
        <w:rPr>
          <w:rFonts w:ascii="Times New Roman" w:hAnsi="Times New Roman" w:cs="Times New Roman"/>
          <w:sz w:val="24"/>
          <w:szCs w:val="24"/>
        </w:rPr>
        <w:instrText xml:space="preserve"> XE "FMLA" </w:instrText>
      </w:r>
      <w:r w:rsidRPr="00804934">
        <w:rPr>
          <w:rFonts w:ascii="Times New Roman" w:hAnsi="Times New Roman" w:cs="Times New Roman"/>
          <w:sz w:val="24"/>
          <w:szCs w:val="24"/>
        </w:rPr>
        <w:fldChar w:fldCharType="end"/>
      </w:r>
      <w:r w:rsidRPr="00804934">
        <w:rPr>
          <w:rFonts w:ascii="Times New Roman" w:hAnsi="Times New Roman" w:cs="Times New Roman"/>
          <w:sz w:val="24"/>
          <w:szCs w:val="24"/>
        </w:rPr>
        <w:t xml:space="preserve"> (the Family Medical Leave Act</w:t>
      </w:r>
      <w:r w:rsidRPr="00804934">
        <w:rPr>
          <w:rFonts w:ascii="Times New Roman" w:hAnsi="Times New Roman" w:cs="Times New Roman"/>
          <w:sz w:val="24"/>
          <w:szCs w:val="24"/>
        </w:rPr>
        <w:fldChar w:fldCharType="begin"/>
      </w:r>
      <w:r w:rsidRPr="00804934">
        <w:rPr>
          <w:rFonts w:ascii="Times New Roman" w:hAnsi="Times New Roman" w:cs="Times New Roman"/>
          <w:sz w:val="24"/>
          <w:szCs w:val="24"/>
        </w:rPr>
        <w:instrText xml:space="preserve"> XE "Family Medical Leave Act" </w:instrText>
      </w:r>
      <w:r w:rsidRPr="00804934">
        <w:rPr>
          <w:rFonts w:ascii="Times New Roman" w:hAnsi="Times New Roman" w:cs="Times New Roman"/>
          <w:sz w:val="24"/>
          <w:szCs w:val="24"/>
        </w:rPr>
        <w:fldChar w:fldCharType="end"/>
      </w:r>
      <w:r w:rsidRPr="00804934">
        <w:rPr>
          <w:rFonts w:ascii="Times New Roman" w:hAnsi="Times New Roman" w:cs="Times New Roman"/>
          <w:sz w:val="24"/>
          <w:szCs w:val="24"/>
        </w:rPr>
        <w:t xml:space="preserve">) or for educational/professional purposes, the faculty member’s </w:t>
      </w:r>
      <w:r w:rsidRPr="00804934">
        <w:rPr>
          <w:rFonts w:ascii="Times New Roman" w:hAnsi="Times New Roman" w:cs="Times New Roman"/>
          <w:strike/>
          <w:color w:val="FF0000"/>
          <w:sz w:val="24"/>
          <w:szCs w:val="24"/>
        </w:rPr>
        <w:t>third-year</w:t>
      </w:r>
      <w:r w:rsidRPr="00804934">
        <w:rPr>
          <w:rFonts w:ascii="Times New Roman" w:hAnsi="Times New Roman" w:cs="Times New Roman"/>
          <w:sz w:val="24"/>
          <w:szCs w:val="24"/>
        </w:rPr>
        <w:t xml:space="preserve"> </w:t>
      </w:r>
      <w:r w:rsidRPr="00804934">
        <w:rPr>
          <w:rFonts w:ascii="Times New Roman" w:hAnsi="Times New Roman" w:cs="Times New Roman"/>
          <w:strike/>
          <w:color w:val="FF0000"/>
          <w:sz w:val="24"/>
          <w:szCs w:val="24"/>
        </w:rPr>
        <w:t>pre-tenure</w:t>
      </w:r>
      <w:r w:rsidRPr="00804934">
        <w:rPr>
          <w:rFonts w:ascii="Times New Roman" w:hAnsi="Times New Roman" w:cs="Times New Roman"/>
          <w:sz w:val="24"/>
          <w:szCs w:val="24"/>
        </w:rPr>
        <w:t>/tenure</w:t>
      </w:r>
      <w:r w:rsidRPr="00804934">
        <w:rPr>
          <w:rFonts w:ascii="Times New Roman" w:hAnsi="Times New Roman" w:cs="Times New Roman"/>
          <w:sz w:val="24"/>
          <w:szCs w:val="24"/>
        </w:rPr>
        <w:fldChar w:fldCharType="begin"/>
      </w:r>
      <w:r w:rsidRPr="00804934">
        <w:rPr>
          <w:rFonts w:ascii="Times New Roman" w:hAnsi="Times New Roman" w:cs="Times New Roman"/>
          <w:sz w:val="24"/>
          <w:szCs w:val="24"/>
        </w:rPr>
        <w:instrText xml:space="preserve"> XE “Tenure” </w:instrText>
      </w:r>
      <w:r w:rsidRPr="00804934">
        <w:rPr>
          <w:rFonts w:ascii="Times New Roman" w:hAnsi="Times New Roman" w:cs="Times New Roman"/>
          <w:sz w:val="24"/>
          <w:szCs w:val="24"/>
        </w:rPr>
        <w:fldChar w:fldCharType="end"/>
      </w:r>
      <w:r w:rsidRPr="00804934">
        <w:rPr>
          <w:rFonts w:ascii="Times New Roman" w:hAnsi="Times New Roman" w:cs="Times New Roman"/>
          <w:sz w:val="24"/>
          <w:szCs w:val="24"/>
        </w:rPr>
        <w:t xml:space="preserve">/post-tenure review </w:t>
      </w:r>
      <w:r w:rsidRPr="00804934">
        <w:rPr>
          <w:rFonts w:ascii="Times New Roman" w:hAnsi="Times New Roman" w:cs="Times New Roman"/>
          <w:strike/>
          <w:color w:val="FF0000"/>
          <w:sz w:val="24"/>
          <w:szCs w:val="24"/>
        </w:rPr>
        <w:t>(or third-year/promotion</w:t>
      </w:r>
      <w:r w:rsidRPr="00804934">
        <w:rPr>
          <w:rFonts w:ascii="Times New Roman" w:hAnsi="Times New Roman" w:cs="Times New Roman"/>
          <w:strike/>
          <w:color w:val="FF0000"/>
          <w:sz w:val="24"/>
          <w:szCs w:val="24"/>
        </w:rPr>
        <w:fldChar w:fldCharType="begin"/>
      </w:r>
      <w:r w:rsidRPr="00804934">
        <w:rPr>
          <w:rFonts w:ascii="Times New Roman" w:hAnsi="Times New Roman" w:cs="Times New Roman"/>
          <w:strike/>
          <w:color w:val="FF0000"/>
          <w:sz w:val="24"/>
          <w:szCs w:val="24"/>
        </w:rPr>
        <w:instrText xml:space="preserve"> XE “Promotion” </w:instrText>
      </w:r>
      <w:r w:rsidRPr="00804934">
        <w:rPr>
          <w:rFonts w:ascii="Times New Roman" w:hAnsi="Times New Roman" w:cs="Times New Roman"/>
          <w:strike/>
          <w:color w:val="FF0000"/>
          <w:sz w:val="24"/>
          <w:szCs w:val="24"/>
        </w:rPr>
        <w:fldChar w:fldCharType="end"/>
      </w:r>
      <w:r w:rsidRPr="00804934">
        <w:rPr>
          <w:rFonts w:ascii="Times New Roman" w:hAnsi="Times New Roman" w:cs="Times New Roman"/>
          <w:strike/>
          <w:color w:val="FF0000"/>
          <w:sz w:val="24"/>
          <w:szCs w:val="24"/>
        </w:rPr>
        <w:t>/sixth-year review for Lecturers/Senior Lecturers)</w:t>
      </w:r>
      <w:r w:rsidRPr="00804934">
        <w:rPr>
          <w:rFonts w:ascii="Times New Roman" w:hAnsi="Times New Roman" w:cs="Times New Roman"/>
          <w:color w:val="FF0000"/>
          <w:sz w:val="24"/>
          <w:szCs w:val="24"/>
        </w:rPr>
        <w:t xml:space="preserve"> </w:t>
      </w:r>
      <w:r w:rsidRPr="00804934">
        <w:rPr>
          <w:rFonts w:ascii="Times New Roman" w:hAnsi="Times New Roman" w:cs="Times New Roman"/>
          <w:sz w:val="24"/>
          <w:szCs w:val="24"/>
        </w:rPr>
        <w:t>clock</w:t>
      </w:r>
      <w:r w:rsidRPr="00804934">
        <w:rPr>
          <w:rFonts w:ascii="Times New Roman" w:hAnsi="Times New Roman" w:cs="Times New Roman"/>
          <w:sz w:val="24"/>
          <w:szCs w:val="24"/>
        </w:rPr>
        <w:fldChar w:fldCharType="begin"/>
      </w:r>
      <w:r w:rsidRPr="00804934">
        <w:rPr>
          <w:rFonts w:ascii="Times New Roman" w:hAnsi="Times New Roman" w:cs="Times New Roman"/>
          <w:sz w:val="24"/>
          <w:szCs w:val="24"/>
        </w:rPr>
        <w:instrText xml:space="preserve"> XE "Review </w:instrText>
      </w:r>
      <w:r w:rsidRPr="00804934">
        <w:rPr>
          <w:rFonts w:ascii="Times New Roman" w:hAnsi="Times New Roman" w:cs="Times New Roman"/>
          <w:color w:val="000000"/>
          <w:sz w:val="24"/>
          <w:szCs w:val="24"/>
          <w:lang w:eastAsia="ja-JP"/>
        </w:rPr>
        <w:instrText>Clock</w:instrText>
      </w:r>
      <w:r w:rsidRPr="00804934">
        <w:rPr>
          <w:rFonts w:ascii="Times New Roman" w:hAnsi="Times New Roman" w:cs="Times New Roman"/>
          <w:sz w:val="24"/>
          <w:szCs w:val="24"/>
        </w:rPr>
        <w:instrText xml:space="preserve">" </w:instrText>
      </w:r>
      <w:r w:rsidRPr="00804934">
        <w:rPr>
          <w:rFonts w:ascii="Times New Roman" w:hAnsi="Times New Roman" w:cs="Times New Roman"/>
          <w:sz w:val="24"/>
          <w:szCs w:val="24"/>
        </w:rPr>
        <w:fldChar w:fldCharType="end"/>
      </w:r>
      <w:r w:rsidRPr="00804934">
        <w:rPr>
          <w:rFonts w:ascii="Times New Roman" w:hAnsi="Times New Roman" w:cs="Times New Roman"/>
          <w:sz w:val="24"/>
          <w:szCs w:val="24"/>
        </w:rPr>
        <w:t xml:space="preserve"> will automatically be stopped for one academic year if the leave of absence is for one semester or more. The faculty member must make a request to the Provost within 14 days of the beginning of the leave that the </w:t>
      </w:r>
      <w:r w:rsidRPr="00804934">
        <w:rPr>
          <w:rFonts w:ascii="Times New Roman" w:hAnsi="Times New Roman" w:cs="Times New Roman"/>
          <w:strike/>
          <w:color w:val="FF0000"/>
          <w:sz w:val="24"/>
          <w:szCs w:val="24"/>
        </w:rPr>
        <w:t>third-year</w:t>
      </w:r>
      <w:r w:rsidRPr="00804934">
        <w:rPr>
          <w:rFonts w:ascii="Times New Roman" w:hAnsi="Times New Roman" w:cs="Times New Roman"/>
          <w:sz w:val="24"/>
          <w:szCs w:val="24"/>
        </w:rPr>
        <w:t xml:space="preserve"> </w:t>
      </w:r>
      <w:r w:rsidRPr="00804934">
        <w:rPr>
          <w:rFonts w:ascii="Times New Roman" w:hAnsi="Times New Roman" w:cs="Times New Roman"/>
          <w:strike/>
          <w:color w:val="FF0000"/>
          <w:sz w:val="24"/>
          <w:szCs w:val="24"/>
        </w:rPr>
        <w:t>pre-tenure</w:t>
      </w:r>
      <w:r w:rsidRPr="00804934">
        <w:rPr>
          <w:rFonts w:ascii="Times New Roman" w:hAnsi="Times New Roman" w:cs="Times New Roman"/>
          <w:sz w:val="24"/>
          <w:szCs w:val="24"/>
        </w:rPr>
        <w:t xml:space="preserve">/tenure/post-tenure review </w:t>
      </w:r>
      <w:r w:rsidRPr="00804934">
        <w:rPr>
          <w:rFonts w:ascii="Times New Roman" w:hAnsi="Times New Roman" w:cs="Times New Roman"/>
          <w:strike/>
          <w:color w:val="FF0000"/>
          <w:sz w:val="24"/>
          <w:szCs w:val="24"/>
        </w:rPr>
        <w:t xml:space="preserve">(or third-year/promotion/sixth-year review for Lecturers/Senior Lecturers) </w:t>
      </w:r>
      <w:r w:rsidRPr="00804934">
        <w:rPr>
          <w:rFonts w:ascii="Times New Roman" w:hAnsi="Times New Roman" w:cs="Times New Roman"/>
          <w:sz w:val="24"/>
          <w:szCs w:val="24"/>
        </w:rPr>
        <w:t xml:space="preserve">clock be delayed for one academic year for an approved leave of absence due to FMLA or for educational/professional purposes lasting less than one semester. </w:t>
      </w:r>
    </w:p>
    <w:p w14:paraId="2C89B3CD" w14:textId="77777777" w:rsidR="0083018C" w:rsidRPr="00804934" w:rsidRDefault="0083018C" w:rsidP="005F67AD">
      <w:pPr>
        <w:spacing w:after="0" w:line="240" w:lineRule="auto"/>
        <w:ind w:left="720"/>
        <w:contextualSpacing/>
        <w:jc w:val="both"/>
        <w:rPr>
          <w:rFonts w:ascii="Times New Roman" w:eastAsia="Times New Roman" w:hAnsi="Times New Roman" w:cs="Times New Roman"/>
          <w:color w:val="121611"/>
          <w:sz w:val="24"/>
          <w:szCs w:val="24"/>
        </w:rPr>
      </w:pPr>
    </w:p>
    <w:p w14:paraId="39C3921F" w14:textId="77777777" w:rsidR="003D24E7" w:rsidRPr="004639B7" w:rsidRDefault="00CD5E45" w:rsidP="004639B7">
      <w:pPr>
        <w:jc w:val="both"/>
        <w:rPr>
          <w:rFonts w:ascii="Times New Roman" w:hAnsi="Times New Roman" w:cs="Times New Roman"/>
          <w:color w:val="00B050"/>
          <w:sz w:val="24"/>
          <w:szCs w:val="24"/>
        </w:rPr>
      </w:pPr>
      <w:r w:rsidRPr="004639B7">
        <w:rPr>
          <w:rFonts w:ascii="Times New Roman" w:hAnsi="Times New Roman" w:cs="Times New Roman"/>
          <w:b/>
          <w:i/>
          <w:color w:val="00B050"/>
          <w:sz w:val="24"/>
          <w:szCs w:val="24"/>
        </w:rPr>
        <w:t>Conflict Resolution Procedure</w:t>
      </w:r>
      <w:r w:rsidR="0083018C" w:rsidRPr="004639B7">
        <w:rPr>
          <w:rFonts w:ascii="Times New Roman" w:hAnsi="Times New Roman" w:cs="Times New Roman"/>
          <w:color w:val="00B050"/>
          <w:sz w:val="24"/>
          <w:szCs w:val="24"/>
        </w:rPr>
        <w:t xml:space="preserve"> – Ron Matson</w:t>
      </w:r>
    </w:p>
    <w:p w14:paraId="57306F46" w14:textId="77777777" w:rsidR="00385812" w:rsidRPr="00385812" w:rsidRDefault="00385812" w:rsidP="00385812">
      <w:pPr>
        <w:pStyle w:val="ListParagraph"/>
        <w:shd w:val="clear" w:color="auto" w:fill="FFFFFF"/>
        <w:spacing w:after="0" w:line="240" w:lineRule="auto"/>
        <w:rPr>
          <w:rFonts w:ascii="Times New Roman" w:eastAsia="Times New Roman" w:hAnsi="Times New Roman" w:cs="Times New Roman"/>
          <w:color w:val="000000"/>
          <w:sz w:val="24"/>
          <w:szCs w:val="24"/>
        </w:rPr>
      </w:pPr>
      <w:r w:rsidRPr="00385812">
        <w:rPr>
          <w:rFonts w:ascii="Times New Roman" w:eastAsia="Times New Roman" w:hAnsi="Times New Roman" w:cs="Times New Roman"/>
          <w:color w:val="000000"/>
          <w:sz w:val="24"/>
          <w:szCs w:val="24"/>
        </w:rPr>
        <w:t>Attached please find an updated version of the Faculty Grievance procedure (dated 10 </w:t>
      </w:r>
      <w:r w:rsidRPr="00385812">
        <w:rPr>
          <w:rFonts w:ascii="Times New Roman" w:eastAsia="Times New Roman" w:hAnsi="Times New Roman" w:cs="Times New Roman"/>
          <w:color w:val="00008B"/>
          <w:sz w:val="24"/>
          <w:szCs w:val="24"/>
        </w:rPr>
        <w:t>Feb 16</w:t>
      </w:r>
      <w:r w:rsidRPr="00385812">
        <w:rPr>
          <w:rFonts w:ascii="Times New Roman" w:eastAsia="Times New Roman" w:hAnsi="Times New Roman" w:cs="Times New Roman"/>
          <w:color w:val="000000"/>
          <w:sz w:val="24"/>
          <w:szCs w:val="24"/>
        </w:rPr>
        <w:t>).  Based on feedback from the Senate, the </w:t>
      </w:r>
      <w:r w:rsidRPr="00385812">
        <w:rPr>
          <w:rFonts w:ascii="Times New Roman" w:eastAsia="Times New Roman" w:hAnsi="Times New Roman" w:cs="Times New Roman"/>
          <w:i/>
          <w:iCs/>
          <w:color w:val="000000"/>
          <w:sz w:val="24"/>
          <w:szCs w:val="24"/>
        </w:rPr>
        <w:t>ad hoc</w:t>
      </w:r>
      <w:r w:rsidRPr="00385812">
        <w:rPr>
          <w:rFonts w:ascii="Times New Roman" w:eastAsia="Times New Roman" w:hAnsi="Times New Roman" w:cs="Times New Roman"/>
          <w:color w:val="000000"/>
          <w:sz w:val="24"/>
          <w:szCs w:val="24"/>
        </w:rPr>
        <w:t> Senate committee made the following changes:</w:t>
      </w:r>
    </w:p>
    <w:p w14:paraId="7829B308" w14:textId="77777777" w:rsidR="00385812" w:rsidRPr="00385812" w:rsidRDefault="00385812" w:rsidP="00385812">
      <w:pPr>
        <w:shd w:val="clear" w:color="auto" w:fill="FFFFFF"/>
        <w:spacing w:after="0" w:line="240" w:lineRule="auto"/>
        <w:rPr>
          <w:rFonts w:ascii="Times New Roman" w:eastAsia="Times New Roman" w:hAnsi="Times New Roman" w:cs="Times New Roman"/>
          <w:color w:val="000000"/>
          <w:sz w:val="24"/>
          <w:szCs w:val="24"/>
        </w:rPr>
      </w:pPr>
    </w:p>
    <w:p w14:paraId="72C63B9B" w14:textId="77777777" w:rsidR="00385812" w:rsidRPr="00385812" w:rsidRDefault="00385812" w:rsidP="00385812">
      <w:pPr>
        <w:pStyle w:val="ListParagraph"/>
        <w:shd w:val="clear" w:color="auto" w:fill="FFFFFF"/>
        <w:spacing w:after="0" w:line="240" w:lineRule="auto"/>
        <w:rPr>
          <w:rFonts w:ascii="Times New Roman" w:eastAsia="Times New Roman" w:hAnsi="Times New Roman" w:cs="Times New Roman"/>
          <w:color w:val="000000"/>
          <w:sz w:val="24"/>
          <w:szCs w:val="24"/>
        </w:rPr>
      </w:pPr>
      <w:r w:rsidRPr="00385812">
        <w:rPr>
          <w:rFonts w:ascii="Times New Roman" w:eastAsia="Times New Roman" w:hAnsi="Times New Roman" w:cs="Times New Roman"/>
          <w:color w:val="000000"/>
          <w:sz w:val="24"/>
          <w:szCs w:val="24"/>
        </w:rPr>
        <w:t>1) Moved the list of items not covered by this procedure to the overview on the first page.</w:t>
      </w:r>
    </w:p>
    <w:p w14:paraId="39E99355" w14:textId="77777777" w:rsidR="00385812" w:rsidRPr="00385812" w:rsidRDefault="00385812" w:rsidP="00385812">
      <w:pPr>
        <w:pStyle w:val="ListParagraph"/>
        <w:shd w:val="clear" w:color="auto" w:fill="FFFFFF"/>
        <w:spacing w:after="0" w:line="240" w:lineRule="auto"/>
        <w:rPr>
          <w:rFonts w:ascii="Times New Roman" w:eastAsia="Times New Roman" w:hAnsi="Times New Roman" w:cs="Times New Roman"/>
          <w:color w:val="000000"/>
          <w:sz w:val="24"/>
          <w:szCs w:val="24"/>
        </w:rPr>
      </w:pPr>
      <w:r w:rsidRPr="00385812">
        <w:rPr>
          <w:rFonts w:ascii="Times New Roman" w:eastAsia="Times New Roman" w:hAnsi="Times New Roman" w:cs="Times New Roman"/>
          <w:color w:val="000000"/>
          <w:sz w:val="24"/>
          <w:szCs w:val="24"/>
        </w:rPr>
        <w:t>2) Added verbiage about the Ombuds to the sections about "Informal" and "Formal" resolution.</w:t>
      </w:r>
    </w:p>
    <w:p w14:paraId="50C5FE9E" w14:textId="77777777" w:rsidR="00385812" w:rsidRPr="00385812" w:rsidRDefault="00385812" w:rsidP="00385812">
      <w:pPr>
        <w:pStyle w:val="ListParagraph"/>
        <w:shd w:val="clear" w:color="auto" w:fill="FFFFFF"/>
        <w:spacing w:after="0" w:line="240" w:lineRule="auto"/>
        <w:rPr>
          <w:rFonts w:ascii="Times New Roman" w:eastAsia="Times New Roman" w:hAnsi="Times New Roman" w:cs="Times New Roman"/>
          <w:color w:val="000000"/>
          <w:sz w:val="24"/>
          <w:szCs w:val="24"/>
        </w:rPr>
      </w:pPr>
      <w:r w:rsidRPr="00385812">
        <w:rPr>
          <w:rFonts w:ascii="Times New Roman" w:eastAsia="Times New Roman" w:hAnsi="Times New Roman" w:cs="Times New Roman"/>
          <w:color w:val="000000"/>
          <w:sz w:val="24"/>
          <w:szCs w:val="24"/>
        </w:rPr>
        <w:t>3) Modifed the verbiage about "Advisors" so as not to exclude any faculty serving as advisors.</w:t>
      </w:r>
    </w:p>
    <w:p w14:paraId="56C5CBF6" w14:textId="77777777" w:rsidR="00385812" w:rsidRPr="00385812" w:rsidRDefault="00385812" w:rsidP="00385812">
      <w:pPr>
        <w:pStyle w:val="ListParagraph"/>
        <w:shd w:val="clear" w:color="auto" w:fill="FFFFFF"/>
        <w:spacing w:after="0" w:line="240" w:lineRule="auto"/>
        <w:rPr>
          <w:rFonts w:ascii="Times New Roman" w:eastAsia="Times New Roman" w:hAnsi="Times New Roman" w:cs="Times New Roman"/>
          <w:color w:val="000000"/>
          <w:sz w:val="24"/>
          <w:szCs w:val="24"/>
        </w:rPr>
      </w:pPr>
      <w:r w:rsidRPr="00385812">
        <w:rPr>
          <w:rFonts w:ascii="Times New Roman" w:eastAsia="Times New Roman" w:hAnsi="Times New Roman" w:cs="Times New Roman"/>
          <w:color w:val="000000"/>
          <w:sz w:val="24"/>
          <w:szCs w:val="24"/>
        </w:rPr>
        <w:t>4) We created a "Grievance Hearing Committee" that will actually hear a grievance if it gets that far.  This is different from the "Grievance Oversight Committee" as mentioned in the 2015-2016 KSU University Handbook.  We are suggesting a modification to the description and composition of the "Grievance Oversight Committee" to include a representative from the Division of Legal Affairs as well as from the EEO office.  </w:t>
      </w:r>
    </w:p>
    <w:p w14:paraId="1CA0156F" w14:textId="77777777" w:rsidR="00385812" w:rsidRPr="00385812" w:rsidRDefault="00385812" w:rsidP="00385812">
      <w:pPr>
        <w:autoSpaceDE w:val="0"/>
        <w:autoSpaceDN w:val="0"/>
        <w:adjustRightInd w:val="0"/>
        <w:spacing w:after="0" w:line="287" w:lineRule="exact"/>
        <w:ind w:right="-20"/>
        <w:rPr>
          <w:rFonts w:ascii="Times New Roman" w:hAnsi="Times New Roman" w:cs="Times New Roman"/>
          <w:b/>
          <w:bCs/>
          <w:spacing w:val="1"/>
          <w:sz w:val="28"/>
          <w:szCs w:val="28"/>
        </w:rPr>
      </w:pPr>
    </w:p>
    <w:p w14:paraId="4463050A" w14:textId="77777777" w:rsidR="00385812" w:rsidRPr="00385812" w:rsidRDefault="00385812" w:rsidP="00385812">
      <w:pPr>
        <w:autoSpaceDE w:val="0"/>
        <w:autoSpaceDN w:val="0"/>
        <w:adjustRightInd w:val="0"/>
        <w:spacing w:after="0" w:line="287" w:lineRule="exact"/>
        <w:ind w:left="40" w:right="-20"/>
        <w:rPr>
          <w:rFonts w:ascii="Times New Roman" w:hAnsi="Times New Roman" w:cs="Times New Roman"/>
          <w:b/>
          <w:bCs/>
          <w:spacing w:val="1"/>
          <w:sz w:val="28"/>
          <w:szCs w:val="28"/>
        </w:rPr>
      </w:pPr>
    </w:p>
    <w:p w14:paraId="25C52694" w14:textId="37B9F6A3" w:rsidR="00385812" w:rsidRPr="00385812" w:rsidRDefault="00385812" w:rsidP="00385812">
      <w:pPr>
        <w:autoSpaceDE w:val="0"/>
        <w:autoSpaceDN w:val="0"/>
        <w:adjustRightInd w:val="0"/>
        <w:spacing w:after="0" w:line="240" w:lineRule="auto"/>
        <w:rPr>
          <w:rFonts w:ascii="Times New Roman" w:hAnsi="Times New Roman" w:cs="Times New Roman"/>
          <w:b/>
          <w:bCs/>
          <w:color w:val="000000"/>
          <w:sz w:val="28"/>
          <w:szCs w:val="28"/>
        </w:rPr>
      </w:pPr>
      <w:r w:rsidRPr="00385812">
        <w:rPr>
          <w:rFonts w:ascii="Times New Roman" w:hAnsi="Times New Roman" w:cs="Times New Roman"/>
          <w:b/>
          <w:bCs/>
          <w:color w:val="000000"/>
          <w:sz w:val="28"/>
          <w:szCs w:val="28"/>
        </w:rPr>
        <w:t>4.4.3. KSU Faculty Conflict Resolution Procedures (from 2015-2016 Faculty Handbook) – (10</w:t>
      </w:r>
      <w:r>
        <w:rPr>
          <w:rFonts w:ascii="Times New Roman" w:hAnsi="Times New Roman" w:cs="Times New Roman"/>
          <w:b/>
          <w:bCs/>
          <w:color w:val="000000"/>
          <w:sz w:val="28"/>
          <w:szCs w:val="28"/>
        </w:rPr>
        <w:t xml:space="preserve"> </w:t>
      </w:r>
      <w:r w:rsidRPr="00385812">
        <w:rPr>
          <w:rFonts w:ascii="Times New Roman" w:hAnsi="Times New Roman" w:cs="Times New Roman"/>
          <w:b/>
          <w:bCs/>
          <w:color w:val="000000"/>
          <w:sz w:val="28"/>
          <w:szCs w:val="28"/>
        </w:rPr>
        <w:t>February</w:t>
      </w:r>
      <w:r>
        <w:rPr>
          <w:rFonts w:ascii="Times New Roman" w:hAnsi="Times New Roman" w:cs="Times New Roman"/>
          <w:b/>
          <w:bCs/>
          <w:color w:val="000000"/>
          <w:sz w:val="28"/>
          <w:szCs w:val="28"/>
        </w:rPr>
        <w:t xml:space="preserve"> </w:t>
      </w:r>
      <w:r w:rsidRPr="00385812">
        <w:rPr>
          <w:rFonts w:ascii="Times New Roman" w:hAnsi="Times New Roman" w:cs="Times New Roman"/>
          <w:b/>
          <w:bCs/>
          <w:color w:val="000000"/>
          <w:sz w:val="28"/>
          <w:szCs w:val="28"/>
        </w:rPr>
        <w:t>16)</w:t>
      </w:r>
    </w:p>
    <w:p w14:paraId="34F7B890" w14:textId="77777777" w:rsidR="00385812" w:rsidRPr="00385812" w:rsidRDefault="00385812" w:rsidP="00385812">
      <w:pPr>
        <w:autoSpaceDE w:val="0"/>
        <w:autoSpaceDN w:val="0"/>
        <w:adjustRightInd w:val="0"/>
        <w:spacing w:after="0" w:line="287" w:lineRule="exact"/>
        <w:ind w:right="-20"/>
        <w:rPr>
          <w:rFonts w:ascii="Times New Roman" w:hAnsi="Times New Roman" w:cs="Times New Roman"/>
          <w:b/>
          <w:bCs/>
          <w:spacing w:val="1"/>
          <w:sz w:val="28"/>
          <w:szCs w:val="28"/>
        </w:rPr>
      </w:pPr>
    </w:p>
    <w:p w14:paraId="1E704D6C" w14:textId="77777777" w:rsidR="00385812" w:rsidRPr="00385812" w:rsidRDefault="00385812" w:rsidP="00385812">
      <w:pPr>
        <w:numPr>
          <w:ilvl w:val="0"/>
          <w:numId w:val="34"/>
        </w:numPr>
        <w:autoSpaceDE w:val="0"/>
        <w:autoSpaceDN w:val="0"/>
        <w:adjustRightInd w:val="0"/>
        <w:spacing w:after="0" w:line="287" w:lineRule="exact"/>
        <w:ind w:right="-20"/>
        <w:contextualSpacing/>
        <w:rPr>
          <w:rFonts w:ascii="Times New Roman" w:hAnsi="Times New Roman" w:cs="Times New Roman"/>
          <w:b/>
          <w:bCs/>
          <w:sz w:val="28"/>
          <w:szCs w:val="28"/>
        </w:rPr>
      </w:pPr>
      <w:r w:rsidRPr="00385812">
        <w:rPr>
          <w:rFonts w:ascii="Times New Roman" w:hAnsi="Times New Roman" w:cs="Times New Roman"/>
          <w:b/>
          <w:bCs/>
          <w:sz w:val="28"/>
          <w:szCs w:val="28"/>
        </w:rPr>
        <w:t>Overview</w:t>
      </w:r>
    </w:p>
    <w:p w14:paraId="5556EB4B" w14:textId="77777777" w:rsidR="00385812" w:rsidRPr="00385812" w:rsidRDefault="00385812" w:rsidP="00385812">
      <w:pPr>
        <w:autoSpaceDE w:val="0"/>
        <w:autoSpaceDN w:val="0"/>
        <w:adjustRightInd w:val="0"/>
        <w:spacing w:after="0" w:line="287" w:lineRule="exact"/>
        <w:ind w:left="40" w:right="-20"/>
        <w:rPr>
          <w:rFonts w:ascii="Times New Roman" w:hAnsi="Times New Roman" w:cs="Times New Roman"/>
          <w:sz w:val="28"/>
          <w:szCs w:val="28"/>
        </w:rPr>
      </w:pPr>
    </w:p>
    <w:p w14:paraId="028D8BE5" w14:textId="77777777" w:rsidR="00385812" w:rsidRPr="00385812" w:rsidRDefault="00385812" w:rsidP="00385812">
      <w:pPr>
        <w:autoSpaceDE w:val="0"/>
        <w:autoSpaceDN w:val="0"/>
        <w:adjustRightInd w:val="0"/>
        <w:spacing w:after="0" w:line="258" w:lineRule="exact"/>
        <w:ind w:left="40" w:right="-20"/>
        <w:rPr>
          <w:rFonts w:ascii="Times New Roman" w:hAnsi="Times New Roman" w:cs="Times New Roman"/>
          <w:sz w:val="24"/>
          <w:szCs w:val="24"/>
        </w:rPr>
      </w:pPr>
      <w:r w:rsidRPr="00385812">
        <w:rPr>
          <w:rFonts w:ascii="Times New Roman" w:hAnsi="Times New Roman" w:cs="Times New Roman"/>
          <w:sz w:val="24"/>
          <w:szCs w:val="24"/>
        </w:rPr>
        <w:t>K</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nn</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w S</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w:t>
      </w:r>
      <w:r w:rsidRPr="00385812">
        <w:rPr>
          <w:rFonts w:ascii="Times New Roman" w:hAnsi="Times New Roman" w:cs="Times New Roman"/>
          <w:spacing w:val="-1"/>
          <w:sz w:val="24"/>
          <w:szCs w:val="24"/>
        </w:rPr>
        <w:t>U</w:t>
      </w:r>
      <w:r w:rsidRPr="00385812">
        <w:rPr>
          <w:rFonts w:ascii="Times New Roman" w:hAnsi="Times New Roman" w:cs="Times New Roman"/>
          <w:sz w:val="24"/>
          <w:szCs w:val="24"/>
        </w:rPr>
        <w:t>nive</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s</w:t>
      </w:r>
      <w:r w:rsidRPr="00385812">
        <w:rPr>
          <w:rFonts w:ascii="Times New Roman" w:hAnsi="Times New Roman" w:cs="Times New Roman"/>
          <w:spacing w:val="3"/>
          <w:sz w:val="24"/>
          <w:szCs w:val="24"/>
        </w:rPr>
        <w:t>it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is commi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ted to the 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ompt</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f</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 xml:space="preserve">ir </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solu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ion</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of the</w:t>
      </w:r>
      <w:r w:rsidRPr="00385812">
        <w:rPr>
          <w:rFonts w:ascii="Times New Roman" w:hAnsi="Times New Roman" w:cs="Times New Roman"/>
          <w:spacing w:val="-1"/>
          <w:sz w:val="24"/>
          <w:szCs w:val="24"/>
        </w:rPr>
        <w:t xml:space="preserve"> c</w:t>
      </w:r>
      <w:r w:rsidRPr="00385812">
        <w:rPr>
          <w:rFonts w:ascii="Times New Roman" w:hAnsi="Times New Roman" w:cs="Times New Roman"/>
          <w:sz w:val="24"/>
          <w:szCs w:val="24"/>
        </w:rPr>
        <w:t>on</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rns of</w:t>
      </w:r>
    </w:p>
    <w:p w14:paraId="0B3C7609" w14:textId="77777777" w:rsidR="00385812" w:rsidRPr="00385812" w:rsidRDefault="00385812" w:rsidP="00385812">
      <w:pPr>
        <w:autoSpaceDE w:val="0"/>
        <w:autoSpaceDN w:val="0"/>
        <w:adjustRightInd w:val="0"/>
        <w:spacing w:after="0" w:line="276" w:lineRule="auto"/>
        <w:ind w:left="40" w:right="66"/>
        <w:jc w:val="both"/>
        <w:rPr>
          <w:rFonts w:ascii="Times New Roman" w:hAnsi="Times New Roman" w:cs="Times New Roman"/>
          <w:sz w:val="24"/>
          <w:szCs w:val="24"/>
        </w:rPr>
      </w:pPr>
      <w:r w:rsidRPr="00385812">
        <w:rPr>
          <w:rFonts w:ascii="Times New Roman" w:hAnsi="Times New Roman" w:cs="Times New Roman"/>
          <w:spacing w:val="1"/>
          <w:sz w:val="24"/>
          <w:szCs w:val="24"/>
        </w:rPr>
        <w:t>f</w:t>
      </w:r>
      <w:r w:rsidRPr="00385812">
        <w:rPr>
          <w:rFonts w:ascii="Times New Roman" w:hAnsi="Times New Roman" w:cs="Times New Roman"/>
          <w:spacing w:val="-1"/>
          <w:sz w:val="24"/>
          <w:szCs w:val="24"/>
        </w:rPr>
        <w:t>ac</w:t>
      </w:r>
      <w:r w:rsidRPr="00385812">
        <w:rPr>
          <w:rFonts w:ascii="Times New Roman" w:hAnsi="Times New Roman" w:cs="Times New Roman"/>
          <w:sz w:val="24"/>
          <w:szCs w:val="24"/>
        </w:rPr>
        <w:t>ul</w:t>
      </w:r>
      <w:r w:rsidRPr="00385812">
        <w:rPr>
          <w:rFonts w:ascii="Times New Roman" w:hAnsi="Times New Roman" w:cs="Times New Roman"/>
          <w:spacing w:val="6"/>
          <w:sz w:val="24"/>
          <w:szCs w:val="24"/>
        </w:rPr>
        <w:t>t</w:t>
      </w:r>
      <w:r w:rsidRPr="00385812">
        <w:rPr>
          <w:rFonts w:ascii="Times New Roman" w:hAnsi="Times New Roman" w:cs="Times New Roman"/>
          <w:spacing w:val="-5"/>
          <w:sz w:val="24"/>
          <w:szCs w:val="24"/>
        </w:rPr>
        <w:t>y</w:t>
      </w:r>
      <w:r w:rsidRPr="00385812">
        <w:rPr>
          <w:rFonts w:ascii="Times New Roman" w:hAnsi="Times New Roman" w:cs="Times New Roman"/>
          <w:sz w:val="24"/>
          <w:szCs w:val="24"/>
        </w:rPr>
        <w:t>. The</w:t>
      </w:r>
      <w:r w:rsidRPr="00385812">
        <w:rPr>
          <w:rFonts w:ascii="Times New Roman" w:hAnsi="Times New Roman" w:cs="Times New Roman"/>
          <w:spacing w:val="-1"/>
          <w:sz w:val="24"/>
          <w:szCs w:val="24"/>
        </w:rPr>
        <w:t xml:space="preserve"> F</w:t>
      </w:r>
      <w:r w:rsidRPr="00385812">
        <w:rPr>
          <w:rFonts w:ascii="Times New Roman" w:hAnsi="Times New Roman" w:cs="Times New Roman"/>
          <w:spacing w:val="1"/>
          <w:sz w:val="24"/>
          <w:szCs w:val="24"/>
        </w:rPr>
        <w:t>a</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ul</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Confli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t </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s</w:t>
      </w:r>
      <w:r w:rsidRPr="00385812">
        <w:rPr>
          <w:rFonts w:ascii="Times New Roman" w:hAnsi="Times New Roman" w:cs="Times New Roman"/>
          <w:sz w:val="24"/>
          <w:szCs w:val="24"/>
        </w:rPr>
        <w:t>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ion</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P</w:t>
      </w:r>
      <w:r w:rsidRPr="00385812">
        <w:rPr>
          <w:rFonts w:ascii="Times New Roman" w:hAnsi="Times New Roman" w:cs="Times New Roman"/>
          <w:sz w:val="24"/>
          <w:szCs w:val="24"/>
        </w:rPr>
        <w:t>ro</w:t>
      </w:r>
      <w:r w:rsidRPr="00385812">
        <w:rPr>
          <w:rFonts w:ascii="Times New Roman" w:hAnsi="Times New Roman" w:cs="Times New Roman"/>
          <w:spacing w:val="-2"/>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 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rib</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 b</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low h</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v</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b</w:t>
      </w:r>
      <w:r w:rsidRPr="00385812">
        <w:rPr>
          <w:rFonts w:ascii="Times New Roman" w:hAnsi="Times New Roman" w:cs="Times New Roman"/>
          <w:spacing w:val="-1"/>
          <w:sz w:val="24"/>
          <w:szCs w:val="24"/>
        </w:rPr>
        <w:t>ee</w:t>
      </w:r>
      <w:r w:rsidRPr="00385812">
        <w:rPr>
          <w:rFonts w:ascii="Times New Roman" w:hAnsi="Times New Roman" w:cs="Times New Roman"/>
          <w:sz w:val="24"/>
          <w:szCs w:val="24"/>
        </w:rPr>
        <w:t>n</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fo</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mu</w:t>
      </w:r>
      <w:r w:rsidRPr="00385812">
        <w:rPr>
          <w:rFonts w:ascii="Times New Roman" w:hAnsi="Times New Roman" w:cs="Times New Roman"/>
          <w:spacing w:val="1"/>
          <w:sz w:val="24"/>
          <w:szCs w:val="24"/>
        </w:rPr>
        <w:t>l</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ted to help members of the Faculty resolve interpersonal workplace disagreements.  No p</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rson</w:t>
      </w:r>
      <w:r w:rsidRPr="00385812">
        <w:rPr>
          <w:rFonts w:ascii="Times New Roman" w:hAnsi="Times New Roman" w:cs="Times New Roman"/>
          <w:spacing w:val="-1"/>
          <w:sz w:val="24"/>
          <w:szCs w:val="24"/>
        </w:rPr>
        <w:t>’</w:t>
      </w:r>
      <w:r w:rsidRPr="00385812">
        <w:rPr>
          <w:rFonts w:ascii="Times New Roman" w:hAnsi="Times New Roman" w:cs="Times New Roman"/>
          <w:sz w:val="24"/>
          <w:szCs w:val="24"/>
        </w:rPr>
        <w:t xml:space="preserve">s </w:t>
      </w:r>
      <w:r w:rsidRPr="00385812">
        <w:rPr>
          <w:rFonts w:ascii="Times New Roman" w:hAnsi="Times New Roman" w:cs="Times New Roman"/>
          <w:sz w:val="24"/>
          <w:szCs w:val="24"/>
        </w:rPr>
        <w:lastRenderedPageBreak/>
        <w:t>s</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tus with</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K</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nn</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3"/>
          <w:sz w:val="24"/>
          <w:szCs w:val="24"/>
        </w:rPr>
        <w:t>a</w:t>
      </w:r>
      <w:r w:rsidRPr="00385812">
        <w:rPr>
          <w:rFonts w:ascii="Times New Roman" w:hAnsi="Times New Roman" w:cs="Times New Roman"/>
          <w:sz w:val="24"/>
          <w:szCs w:val="24"/>
        </w:rPr>
        <w:t>w S</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w:t>
      </w:r>
      <w:r w:rsidRPr="00385812">
        <w:rPr>
          <w:rFonts w:ascii="Times New Roman" w:hAnsi="Times New Roman" w:cs="Times New Roman"/>
          <w:spacing w:val="-1"/>
          <w:sz w:val="24"/>
          <w:szCs w:val="24"/>
        </w:rPr>
        <w:t>U</w:t>
      </w:r>
      <w:r w:rsidRPr="00385812">
        <w:rPr>
          <w:rFonts w:ascii="Times New Roman" w:hAnsi="Times New Roman" w:cs="Times New Roman"/>
          <w:sz w:val="24"/>
          <w:szCs w:val="24"/>
        </w:rPr>
        <w:t>nive</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s</w:t>
      </w:r>
      <w:r w:rsidRPr="00385812">
        <w:rPr>
          <w:rFonts w:ascii="Times New Roman" w:hAnsi="Times New Roman" w:cs="Times New Roman"/>
          <w:spacing w:val="3"/>
          <w:sz w:val="24"/>
          <w:szCs w:val="24"/>
        </w:rPr>
        <w:t>it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will</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be</w:t>
      </w:r>
      <w:r w:rsidRPr="00385812">
        <w:rPr>
          <w:rFonts w:ascii="Times New Roman" w:hAnsi="Times New Roman" w:cs="Times New Roman"/>
          <w:spacing w:val="-1"/>
          <w:sz w:val="24"/>
          <w:szCs w:val="24"/>
        </w:rPr>
        <w:t xml:space="preserve"> a</w:t>
      </w:r>
      <w:r w:rsidRPr="00385812">
        <w:rPr>
          <w:rFonts w:ascii="Times New Roman" w:hAnsi="Times New Roman" w:cs="Times New Roman"/>
          <w:sz w:val="24"/>
          <w:szCs w:val="24"/>
        </w:rPr>
        <w:t>d</w:t>
      </w:r>
      <w:r w:rsidRPr="00385812">
        <w:rPr>
          <w:rFonts w:ascii="Times New Roman" w:hAnsi="Times New Roman" w:cs="Times New Roman"/>
          <w:spacing w:val="2"/>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rs</w:t>
      </w:r>
      <w:r w:rsidRPr="00385812">
        <w:rPr>
          <w:rFonts w:ascii="Times New Roman" w:hAnsi="Times New Roman" w:cs="Times New Roman"/>
          <w:spacing w:val="-1"/>
          <w:sz w:val="24"/>
          <w:szCs w:val="24"/>
        </w:rPr>
        <w:t>e</w:t>
      </w:r>
      <w:r w:rsidRPr="00385812">
        <w:rPr>
          <w:rFonts w:ascii="Times New Roman" w:hAnsi="Times New Roman" w:cs="Times New Roman"/>
          <w:spacing w:val="5"/>
          <w:sz w:val="24"/>
          <w:szCs w:val="24"/>
        </w:rPr>
        <w:t>l</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f</w:t>
      </w:r>
      <w:r w:rsidRPr="00385812">
        <w:rPr>
          <w:rFonts w:ascii="Times New Roman" w:hAnsi="Times New Roman" w:cs="Times New Roman"/>
          <w:spacing w:val="-1"/>
          <w:sz w:val="24"/>
          <w:szCs w:val="24"/>
        </w:rPr>
        <w:t>f</w:t>
      </w:r>
      <w:r w:rsidRPr="00385812">
        <w:rPr>
          <w:rFonts w:ascii="Times New Roman" w:hAnsi="Times New Roman" w:cs="Times New Roman"/>
          <w:spacing w:val="1"/>
          <w:sz w:val="24"/>
          <w:szCs w:val="24"/>
        </w:rPr>
        <w:t>ec</w:t>
      </w:r>
      <w:r w:rsidRPr="00385812">
        <w:rPr>
          <w:rFonts w:ascii="Times New Roman" w:hAnsi="Times New Roman" w:cs="Times New Roman"/>
          <w:sz w:val="24"/>
          <w:szCs w:val="24"/>
        </w:rPr>
        <w:t xml:space="preserve">ted in </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n</w:t>
      </w:r>
      <w:r w:rsidRPr="00385812">
        <w:rPr>
          <w:rFonts w:ascii="Times New Roman" w:hAnsi="Times New Roman" w:cs="Times New Roman"/>
          <w:sz w:val="24"/>
          <w:szCs w:val="24"/>
        </w:rPr>
        <w:t>y</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w</w:t>
      </w:r>
      <w:r w:rsidRPr="00385812">
        <w:rPr>
          <w:rFonts w:ascii="Times New Roman" w:hAnsi="Times New Roman" w:cs="Times New Roman"/>
          <w:spacing w:val="3"/>
          <w:sz w:val="24"/>
          <w:szCs w:val="24"/>
        </w:rPr>
        <w:t>a</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a 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sult</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of using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the</w:t>
      </w:r>
      <w:r w:rsidRPr="00385812">
        <w:rPr>
          <w:rFonts w:ascii="Times New Roman" w:hAnsi="Times New Roman" w:cs="Times New Roman"/>
          <w:spacing w:val="2"/>
          <w:sz w:val="24"/>
          <w:szCs w:val="24"/>
        </w:rPr>
        <w:t>s</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conflict resolution </w:t>
      </w:r>
      <w:r w:rsidRPr="00385812">
        <w:rPr>
          <w:rFonts w:ascii="Times New Roman" w:hAnsi="Times New Roman" w:cs="Times New Roman"/>
          <w:sz w:val="24"/>
          <w:szCs w:val="24"/>
        </w:rPr>
        <w:t>proc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 Any attempt to retaliate against a person for participating in conflict resolution under these pro</w:t>
      </w:r>
      <w:r w:rsidRPr="00385812">
        <w:rPr>
          <w:rFonts w:ascii="Times New Roman" w:hAnsi="Times New Roman" w:cs="Times New Roman"/>
          <w:spacing w:val="-2"/>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will be subject to disciplinary action, up to and including termination.  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proc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do not in a</w:t>
      </w:r>
      <w:r w:rsidRPr="00385812">
        <w:rPr>
          <w:rFonts w:ascii="Times New Roman" w:hAnsi="Times New Roman" w:cs="Times New Roman"/>
          <w:spacing w:val="2"/>
          <w:sz w:val="24"/>
          <w:szCs w:val="24"/>
        </w:rPr>
        <w:t>n</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2"/>
          <w:sz w:val="24"/>
          <w:szCs w:val="24"/>
        </w:rPr>
        <w:t>w</w:t>
      </w:r>
      <w:r w:rsidRPr="00385812">
        <w:rPr>
          <w:rFonts w:ascii="Times New Roman" w:hAnsi="Times New Roman" w:cs="Times New Roman"/>
          <w:spacing w:val="4"/>
          <w:sz w:val="24"/>
          <w:szCs w:val="24"/>
        </w:rPr>
        <w:t>a</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ri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t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i</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 xml:space="preserve">ht of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ggri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d </w:t>
      </w:r>
      <w:r w:rsidRPr="00385812">
        <w:rPr>
          <w:rFonts w:ascii="Times New Roman" w:hAnsi="Times New Roman" w:cs="Times New Roman"/>
          <w:spacing w:val="1"/>
          <w:sz w:val="24"/>
          <w:szCs w:val="24"/>
        </w:rPr>
        <w:t>Pa</w:t>
      </w:r>
      <w:r w:rsidRPr="00385812">
        <w:rPr>
          <w:rFonts w:ascii="Times New Roman" w:hAnsi="Times New Roman" w:cs="Times New Roman"/>
          <w:sz w:val="24"/>
          <w:szCs w:val="24"/>
        </w:rPr>
        <w:t>rti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 to </w:t>
      </w:r>
      <w:r w:rsidRPr="00385812">
        <w:rPr>
          <w:rFonts w:ascii="Times New Roman" w:hAnsi="Times New Roman" w:cs="Times New Roman"/>
          <w:spacing w:val="1"/>
          <w:sz w:val="24"/>
          <w:szCs w:val="24"/>
        </w:rPr>
        <w:t>s</w:t>
      </w:r>
      <w:r w:rsidRPr="00385812">
        <w:rPr>
          <w:rFonts w:ascii="Times New Roman" w:hAnsi="Times New Roman" w:cs="Times New Roman"/>
          <w:spacing w:val="-1"/>
          <w:sz w:val="24"/>
          <w:szCs w:val="24"/>
        </w:rPr>
        <w:t>ee</w:t>
      </w:r>
      <w:r w:rsidRPr="00385812">
        <w:rPr>
          <w:rFonts w:ascii="Times New Roman" w:hAnsi="Times New Roman" w:cs="Times New Roman"/>
          <w:sz w:val="24"/>
          <w:szCs w:val="24"/>
        </w:rPr>
        <w:t>k 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ion of their</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gri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ce</w:t>
      </w:r>
      <w:r w:rsidRPr="00385812">
        <w:rPr>
          <w:rFonts w:ascii="Times New Roman" w:hAnsi="Times New Roman" w:cs="Times New Roman"/>
          <w:sz w:val="24"/>
          <w:szCs w:val="24"/>
        </w:rPr>
        <w:t xml:space="preserve">s, </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thro</w:t>
      </w:r>
      <w:r w:rsidRPr="00385812">
        <w:rPr>
          <w:rFonts w:ascii="Times New Roman" w:hAnsi="Times New Roman" w:cs="Times New Roman"/>
          <w:spacing w:val="1"/>
          <w:sz w:val="24"/>
          <w:szCs w:val="24"/>
        </w:rPr>
        <w:t>u</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h the</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ourts, or</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thro</w:t>
      </w:r>
      <w:r w:rsidRPr="00385812">
        <w:rPr>
          <w:rFonts w:ascii="Times New Roman" w:hAnsi="Times New Roman" w:cs="Times New Roman"/>
          <w:spacing w:val="2"/>
          <w:sz w:val="24"/>
          <w:szCs w:val="24"/>
        </w:rPr>
        <w:t>u</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 xml:space="preserve">h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g</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ies </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f the</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1"/>
          <w:sz w:val="24"/>
          <w:szCs w:val="24"/>
        </w:rPr>
        <w:t>S</w:t>
      </w:r>
      <w:r w:rsidRPr="00385812">
        <w:rPr>
          <w:rFonts w:ascii="Times New Roman" w:hAnsi="Times New Roman" w:cs="Times New Roman"/>
          <w:sz w:val="24"/>
          <w:szCs w:val="24"/>
        </w:rPr>
        <w:t>tate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 xml:space="preserve">or </w:t>
      </w:r>
      <w:r w:rsidRPr="00385812">
        <w:rPr>
          <w:rFonts w:ascii="Times New Roman" w:hAnsi="Times New Roman" w:cs="Times New Roman"/>
          <w:spacing w:val="-2"/>
          <w:sz w:val="24"/>
          <w:szCs w:val="24"/>
        </w:rPr>
        <w:t>F</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 xml:space="preserve">l </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ov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rnm</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nt.</w:t>
      </w:r>
    </w:p>
    <w:p w14:paraId="2988E056" w14:textId="77777777" w:rsidR="00385812" w:rsidRPr="00385812" w:rsidRDefault="00385812" w:rsidP="00385812">
      <w:pPr>
        <w:autoSpaceDE w:val="0"/>
        <w:autoSpaceDN w:val="0"/>
        <w:adjustRightInd w:val="0"/>
        <w:spacing w:after="0" w:line="276" w:lineRule="auto"/>
        <w:ind w:left="40" w:right="66"/>
        <w:jc w:val="both"/>
        <w:rPr>
          <w:rFonts w:ascii="Times New Roman" w:hAnsi="Times New Roman" w:cs="Times New Roman"/>
          <w:sz w:val="24"/>
          <w:szCs w:val="24"/>
        </w:rPr>
      </w:pPr>
    </w:p>
    <w:p w14:paraId="0312FC08" w14:textId="77777777" w:rsidR="00385812" w:rsidRPr="00385812" w:rsidRDefault="00385812" w:rsidP="00385812">
      <w:pPr>
        <w:autoSpaceDE w:val="0"/>
        <w:autoSpaceDN w:val="0"/>
        <w:adjustRightInd w:val="0"/>
        <w:spacing w:before="44" w:after="0" w:line="275" w:lineRule="auto"/>
        <w:ind w:left="100"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Except when conduct is alleged to violate established policies and procedures, a </w:t>
      </w:r>
      <w:r w:rsidRPr="00385812">
        <w:rPr>
          <w:rFonts w:ascii="Times New Roman" w:hAnsi="Times New Roman" w:cs="Times New Roman"/>
          <w:bCs/>
          <w:sz w:val="24"/>
          <w:szCs w:val="24"/>
          <w:lang w:val="en"/>
        </w:rPr>
        <w:t>grievance</w:t>
      </w:r>
      <w:r w:rsidRPr="00385812">
        <w:rPr>
          <w:rFonts w:ascii="Times New Roman" w:hAnsi="Times New Roman" w:cs="Times New Roman"/>
          <w:sz w:val="24"/>
          <w:szCs w:val="24"/>
          <w:lang w:val="en"/>
        </w:rPr>
        <w:t xml:space="preserve"> review will not be available to dispute claims about:</w:t>
      </w:r>
    </w:p>
    <w:p w14:paraId="0A5B7D5D"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investigations or decisions reached under Kennesaw State University’s Title IX/Sexual Misconduct or Non-Discrimination Policy (See </w:t>
      </w:r>
      <w:hyperlink r:id="rId19" w:history="1">
        <w:r w:rsidRPr="00385812">
          <w:rPr>
            <w:rFonts w:ascii="Times New Roman" w:hAnsi="Times New Roman" w:cs="Times New Roman"/>
            <w:color w:val="0563C1" w:themeColor="hyperlink"/>
            <w:sz w:val="24"/>
            <w:szCs w:val="24"/>
            <w:u w:val="single"/>
            <w:lang w:val="en"/>
          </w:rPr>
          <w:t>KSU Office of Diversity and Inclusion</w:t>
        </w:r>
      </w:hyperlink>
      <w:r w:rsidRPr="00385812">
        <w:rPr>
          <w:rFonts w:ascii="Times New Roman" w:hAnsi="Times New Roman" w:cs="Times New Roman"/>
          <w:sz w:val="24"/>
          <w:szCs w:val="24"/>
          <w:lang w:val="en"/>
        </w:rPr>
        <w:t>),</w:t>
      </w:r>
    </w:p>
    <w:p w14:paraId="72E50854"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promotion and tenure decisions (See Kennesaw State University Faculty Handbook </w:t>
      </w:r>
      <w:hyperlink r:id="rId20" w:history="1">
        <w:r w:rsidRPr="00385812">
          <w:rPr>
            <w:rFonts w:ascii="Times New Roman" w:hAnsi="Times New Roman" w:cs="Times New Roman"/>
            <w:color w:val="0563C1" w:themeColor="hyperlink"/>
            <w:sz w:val="24"/>
            <w:szCs w:val="24"/>
            <w:u w:val="single"/>
            <w:lang w:val="en"/>
          </w:rPr>
          <w:t>Section 3.5</w:t>
        </w:r>
      </w:hyperlink>
      <w:r w:rsidRPr="00385812">
        <w:rPr>
          <w:rFonts w:ascii="Times New Roman" w:hAnsi="Times New Roman" w:cs="Times New Roman"/>
          <w:sz w:val="24"/>
          <w:szCs w:val="24"/>
          <w:lang w:val="en"/>
        </w:rPr>
        <w:t xml:space="preserve"> – General Expectations for Tenure, Promotion, and Post-Tenure Review),</w:t>
      </w:r>
    </w:p>
    <w:p w14:paraId="577D65CB"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performance evaluations (See Kennesaw State University Faculty Handbook </w:t>
      </w:r>
      <w:hyperlink r:id="rId21" w:history="1">
        <w:r w:rsidRPr="00385812">
          <w:rPr>
            <w:rFonts w:ascii="Times New Roman" w:hAnsi="Times New Roman" w:cs="Times New Roman"/>
            <w:color w:val="0563C1" w:themeColor="hyperlink"/>
            <w:sz w:val="24"/>
            <w:szCs w:val="24"/>
            <w:u w:val="single"/>
            <w:lang w:val="en"/>
          </w:rPr>
          <w:t>Section 3.7</w:t>
        </w:r>
      </w:hyperlink>
      <w:r w:rsidRPr="00385812">
        <w:rPr>
          <w:rFonts w:ascii="Times New Roman" w:hAnsi="Times New Roman" w:cs="Times New Roman"/>
          <w:sz w:val="24"/>
          <w:szCs w:val="24"/>
          <w:lang w:val="en"/>
        </w:rPr>
        <w:t xml:space="preserve"> – Faculty Review Process),</w:t>
      </w:r>
    </w:p>
    <w:p w14:paraId="00B7099F"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hiring decisions (See Kennesaw State University Faculty Handbook </w:t>
      </w:r>
      <w:hyperlink r:id="rId22" w:anchor="5" w:history="1">
        <w:r w:rsidRPr="00385812">
          <w:rPr>
            <w:rFonts w:ascii="Times New Roman" w:hAnsi="Times New Roman" w:cs="Times New Roman"/>
            <w:color w:val="0563C1" w:themeColor="hyperlink"/>
            <w:sz w:val="24"/>
            <w:szCs w:val="24"/>
            <w:u w:val="single"/>
            <w:lang w:val="en"/>
          </w:rPr>
          <w:t>Section 4.1.5</w:t>
        </w:r>
      </w:hyperlink>
      <w:r w:rsidRPr="00385812">
        <w:rPr>
          <w:rFonts w:ascii="Times New Roman" w:hAnsi="Times New Roman" w:cs="Times New Roman"/>
          <w:sz w:val="24"/>
          <w:szCs w:val="24"/>
          <w:lang w:val="en"/>
        </w:rPr>
        <w:t xml:space="preserve"> – Filling Vacant Faculty Positions and Faculty Search and Screening Process),</w:t>
      </w:r>
    </w:p>
    <w:p w14:paraId="08F8C952"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changes to administrative appointments (See KSU Faculty Handbook </w:t>
      </w:r>
      <w:hyperlink r:id="rId23" w:history="1">
        <w:r w:rsidRPr="00385812">
          <w:rPr>
            <w:rFonts w:ascii="Times New Roman" w:hAnsi="Times New Roman" w:cs="Times New Roman"/>
            <w:color w:val="0563C1" w:themeColor="hyperlink"/>
            <w:sz w:val="24"/>
            <w:szCs w:val="24"/>
            <w:u w:val="single"/>
            <w:lang w:val="en"/>
          </w:rPr>
          <w:t>Section 1.1</w:t>
        </w:r>
      </w:hyperlink>
      <w:r w:rsidRPr="00385812">
        <w:rPr>
          <w:rFonts w:ascii="Times New Roman" w:hAnsi="Times New Roman" w:cs="Times New Roman"/>
          <w:sz w:val="24"/>
          <w:szCs w:val="24"/>
          <w:lang w:val="en"/>
        </w:rPr>
        <w:t xml:space="preserve">) </w:t>
      </w:r>
    </w:p>
    <w:p w14:paraId="4B4FF6E0"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administrative changes to student grades,</w:t>
      </w:r>
    </w:p>
    <w:p w14:paraId="55BEDB88"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salary decisions (See Kennesaw State University Faculty Handbook </w:t>
      </w:r>
      <w:hyperlink r:id="rId24" w:history="1">
        <w:r w:rsidRPr="00385812">
          <w:rPr>
            <w:rFonts w:ascii="Times New Roman" w:hAnsi="Times New Roman" w:cs="Times New Roman"/>
            <w:color w:val="0563C1" w:themeColor="hyperlink"/>
            <w:sz w:val="24"/>
            <w:szCs w:val="24"/>
            <w:u w:val="single"/>
            <w:lang w:val="en"/>
          </w:rPr>
          <w:t>Section  4.2</w:t>
        </w:r>
      </w:hyperlink>
      <w:r w:rsidRPr="00385812">
        <w:rPr>
          <w:rFonts w:ascii="Times New Roman" w:hAnsi="Times New Roman" w:cs="Times New Roman"/>
          <w:sz w:val="24"/>
          <w:szCs w:val="24"/>
          <w:lang w:val="en"/>
        </w:rPr>
        <w:t xml:space="preserve"> – Compensation &amp; Benefits),</w:t>
      </w:r>
    </w:p>
    <w:p w14:paraId="15F8E4FF"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transfers or reassignments (See Kennesaw State University Faculty Handbook </w:t>
      </w:r>
      <w:hyperlink r:id="rId25" w:anchor="7" w:history="1">
        <w:r w:rsidRPr="00385812">
          <w:rPr>
            <w:rFonts w:ascii="Times New Roman" w:hAnsi="Times New Roman" w:cs="Times New Roman"/>
            <w:color w:val="0563C1" w:themeColor="hyperlink"/>
            <w:sz w:val="24"/>
            <w:szCs w:val="24"/>
            <w:u w:val="single"/>
            <w:lang w:val="en"/>
          </w:rPr>
          <w:t>Section 4.1.7</w:t>
        </w:r>
      </w:hyperlink>
      <w:r w:rsidRPr="00385812">
        <w:rPr>
          <w:rFonts w:ascii="Times New Roman" w:hAnsi="Times New Roman" w:cs="Times New Roman"/>
          <w:sz w:val="24"/>
          <w:szCs w:val="24"/>
          <w:lang w:val="en"/>
        </w:rPr>
        <w:t xml:space="preserve"> – Redirection and Reassignment of Filled Faculty Positions),</w:t>
      </w:r>
    </w:p>
    <w:p w14:paraId="0875D665"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removal of a faculty member or non-renewal of a contract of a non-tenured faculty (see KSU Faculty Handbook </w:t>
      </w:r>
      <w:hyperlink r:id="rId26" w:anchor="9" w:history="1">
        <w:r w:rsidRPr="00385812">
          <w:rPr>
            <w:rFonts w:ascii="Times New Roman" w:hAnsi="Times New Roman" w:cs="Times New Roman"/>
            <w:color w:val="0563C1" w:themeColor="hyperlink"/>
            <w:sz w:val="24"/>
            <w:szCs w:val="24"/>
            <w:u w:val="single"/>
            <w:lang w:val="en"/>
          </w:rPr>
          <w:t>Section 4.1.9</w:t>
        </w:r>
      </w:hyperlink>
      <w:r w:rsidRPr="00385812">
        <w:rPr>
          <w:rFonts w:ascii="Times New Roman" w:hAnsi="Times New Roman" w:cs="Times New Roman"/>
          <w:sz w:val="24"/>
          <w:szCs w:val="24"/>
          <w:lang w:val="en"/>
        </w:rPr>
        <w:t xml:space="preserve">; BoR Policy Manual </w:t>
      </w:r>
      <w:hyperlink r:id="rId27" w:anchor="p8.3.9_discipline_and_removal_of_faculty_members" w:history="1">
        <w:r w:rsidRPr="00385812">
          <w:rPr>
            <w:rFonts w:ascii="Times New Roman" w:hAnsi="Times New Roman" w:cs="Times New Roman"/>
            <w:color w:val="0563C1" w:themeColor="hyperlink"/>
            <w:sz w:val="24"/>
            <w:szCs w:val="24"/>
            <w:u w:val="single"/>
            <w:lang w:val="en"/>
          </w:rPr>
          <w:t>8.3.9.1</w:t>
        </w:r>
      </w:hyperlink>
      <w:hyperlink r:id="rId28" w:anchor="p8.3.9_discipline_and_removal_of_faculty_members" w:history="1">
        <w:r w:rsidRPr="00385812">
          <w:rPr>
            <w:rFonts w:ascii="Times New Roman" w:hAnsi="Times New Roman" w:cs="Times New Roman"/>
            <w:color w:val="0563C1" w:themeColor="hyperlink"/>
            <w:sz w:val="24"/>
            <w:szCs w:val="24"/>
            <w:u w:val="single"/>
            <w:lang w:val="en"/>
          </w:rPr>
          <w:t>, 8.3.9.2</w:t>
        </w:r>
      </w:hyperlink>
      <w:r w:rsidRPr="00385812">
        <w:rPr>
          <w:rFonts w:ascii="Times New Roman" w:hAnsi="Times New Roman" w:cs="Times New Roman"/>
          <w:sz w:val="24"/>
          <w:szCs w:val="24"/>
          <w:lang w:val="en"/>
        </w:rPr>
        <w:t xml:space="preserve">, </w:t>
      </w:r>
      <w:hyperlink r:id="rId29" w:anchor="p8.3.9_discipline_and_removal_of_faculty_members" w:history="1">
        <w:r w:rsidRPr="00385812">
          <w:rPr>
            <w:rFonts w:ascii="Times New Roman" w:hAnsi="Times New Roman" w:cs="Times New Roman"/>
            <w:color w:val="0563C1" w:themeColor="hyperlink"/>
            <w:sz w:val="24"/>
            <w:szCs w:val="24"/>
            <w:u w:val="single"/>
            <w:lang w:val="en"/>
          </w:rPr>
          <w:t>8.3.9.3</w:t>
        </w:r>
      </w:hyperlink>
      <w:r w:rsidRPr="00385812">
        <w:rPr>
          <w:rFonts w:ascii="Times New Roman" w:hAnsi="Times New Roman" w:cs="Times New Roman"/>
          <w:sz w:val="24"/>
          <w:szCs w:val="24"/>
          <w:lang w:val="en"/>
        </w:rPr>
        <w:t>)</w:t>
      </w:r>
    </w:p>
    <w:p w14:paraId="2BAE864F"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termination or layoff because of financial exigency or program modification (Board of Regents Policy Manual  </w:t>
      </w:r>
      <w:hyperlink r:id="rId30" w:anchor="p8.5.2_layoffs_or_terminations" w:history="1">
        <w:r w:rsidRPr="00385812">
          <w:rPr>
            <w:rFonts w:ascii="Times New Roman" w:hAnsi="Times New Roman" w:cs="Times New Roman"/>
            <w:color w:val="0563C1" w:themeColor="hyperlink"/>
            <w:sz w:val="24"/>
            <w:szCs w:val="24"/>
            <w:u w:val="single"/>
            <w:lang w:val="en"/>
          </w:rPr>
          <w:t>8.5.2</w:t>
        </w:r>
      </w:hyperlink>
      <w:r w:rsidRPr="00385812">
        <w:rPr>
          <w:rFonts w:ascii="Times New Roman" w:hAnsi="Times New Roman" w:cs="Times New Roman"/>
          <w:sz w:val="24"/>
          <w:szCs w:val="24"/>
          <w:lang w:val="en"/>
        </w:rPr>
        <w:t xml:space="preserve"> – Layoffs or Terminations; </w:t>
      </w:r>
      <w:hyperlink r:id="rId31" w:anchor="p8.3.7_tenure_and_criteria_for_tenure" w:history="1">
        <w:r w:rsidRPr="00385812">
          <w:rPr>
            <w:rFonts w:ascii="Times New Roman" w:hAnsi="Times New Roman" w:cs="Times New Roman"/>
            <w:color w:val="0563C1" w:themeColor="hyperlink"/>
            <w:sz w:val="24"/>
            <w:szCs w:val="24"/>
            <w:u w:val="single"/>
            <w:lang w:val="en"/>
          </w:rPr>
          <w:t>8.3.7.10</w:t>
        </w:r>
      </w:hyperlink>
      <w:r w:rsidRPr="00385812">
        <w:rPr>
          <w:rFonts w:ascii="Times New Roman" w:hAnsi="Times New Roman" w:cs="Times New Roman"/>
          <w:sz w:val="24"/>
          <w:szCs w:val="24"/>
          <w:lang w:val="en"/>
        </w:rPr>
        <w:t xml:space="preserve"> – Termination/Layoff of Tenured Personnel due to Program Modification), </w:t>
      </w:r>
    </w:p>
    <w:p w14:paraId="61633F37"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normal supervisory counseling (for example, chair discussing classroom management issues with a faculty; dean discussing handling of personnel issues), and</w:t>
      </w:r>
    </w:p>
    <w:p w14:paraId="377D1BDD" w14:textId="77777777" w:rsidR="00385812" w:rsidRPr="00385812" w:rsidRDefault="00385812" w:rsidP="00385812">
      <w:pPr>
        <w:numPr>
          <w:ilvl w:val="0"/>
          <w:numId w:val="8"/>
        </w:numPr>
        <w:autoSpaceDE w:val="0"/>
        <w:autoSpaceDN w:val="0"/>
        <w:adjustRightInd w:val="0"/>
        <w:spacing w:before="44" w:after="0" w:line="275" w:lineRule="auto"/>
        <w:ind w:right="349"/>
        <w:rPr>
          <w:rFonts w:ascii="Times New Roman" w:hAnsi="Times New Roman" w:cs="Times New Roman"/>
          <w:sz w:val="24"/>
          <w:szCs w:val="24"/>
          <w:lang w:val="en"/>
        </w:rPr>
      </w:pPr>
      <w:r w:rsidRPr="00385812">
        <w:rPr>
          <w:rFonts w:ascii="Times New Roman" w:hAnsi="Times New Roman" w:cs="Times New Roman"/>
          <w:sz w:val="24"/>
          <w:szCs w:val="24"/>
          <w:lang w:val="en"/>
        </w:rPr>
        <w:t xml:space="preserve">Scholarly misconduct (KSU University Handbook </w:t>
      </w:r>
      <w:hyperlink r:id="rId32" w:anchor="3" w:history="1">
        <w:r w:rsidRPr="00385812">
          <w:rPr>
            <w:rFonts w:ascii="Times New Roman" w:hAnsi="Times New Roman" w:cs="Times New Roman"/>
            <w:color w:val="0563C1" w:themeColor="hyperlink"/>
            <w:sz w:val="24"/>
            <w:szCs w:val="24"/>
            <w:u w:val="single"/>
            <w:lang w:val="en"/>
          </w:rPr>
          <w:t>Section 5.2.3</w:t>
        </w:r>
      </w:hyperlink>
      <w:r w:rsidRPr="00385812">
        <w:rPr>
          <w:rFonts w:ascii="Times New Roman" w:hAnsi="Times New Roman" w:cs="Times New Roman"/>
          <w:sz w:val="24"/>
          <w:szCs w:val="24"/>
          <w:lang w:val="en"/>
        </w:rPr>
        <w:t>).</w:t>
      </w:r>
    </w:p>
    <w:p w14:paraId="511E5B1F" w14:textId="77777777" w:rsidR="00385812" w:rsidRPr="00385812" w:rsidRDefault="00385812" w:rsidP="00385812">
      <w:pPr>
        <w:autoSpaceDE w:val="0"/>
        <w:autoSpaceDN w:val="0"/>
        <w:adjustRightInd w:val="0"/>
        <w:spacing w:after="0" w:line="200" w:lineRule="exact"/>
        <w:rPr>
          <w:rFonts w:ascii="Times New Roman" w:hAnsi="Times New Roman" w:cs="Times New Roman"/>
          <w:strike/>
          <w:sz w:val="20"/>
          <w:szCs w:val="20"/>
        </w:rPr>
      </w:pPr>
    </w:p>
    <w:p w14:paraId="149A93E0" w14:textId="77777777" w:rsidR="00385812" w:rsidRPr="00385812" w:rsidRDefault="00385812" w:rsidP="00385812">
      <w:pPr>
        <w:rPr>
          <w:rFonts w:ascii="Times New Roman" w:hAnsi="Times New Roman" w:cs="Times New Roman"/>
          <w:b/>
          <w:sz w:val="28"/>
          <w:szCs w:val="28"/>
          <w:u w:val="single"/>
        </w:rPr>
      </w:pPr>
      <w:r w:rsidRPr="00385812">
        <w:rPr>
          <w:rFonts w:ascii="Times New Roman" w:hAnsi="Times New Roman" w:cs="Times New Roman"/>
          <w:b/>
          <w:sz w:val="28"/>
          <w:szCs w:val="28"/>
        </w:rPr>
        <w:t xml:space="preserve">II. Informal Procedures for Resolving Conflict </w:t>
      </w:r>
    </w:p>
    <w:p w14:paraId="0927A32A"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hAnsi="Times New Roman" w:cs="Times New Roman"/>
          <w:sz w:val="24"/>
          <w:szCs w:val="24"/>
        </w:rPr>
        <w:t>While informal resolutions are not required, all f</w:t>
      </w:r>
      <w:r w:rsidRPr="00385812">
        <w:rPr>
          <w:rFonts w:ascii="Times New Roman" w:hAnsi="Times New Roman" w:cs="Times New Roman"/>
          <w:spacing w:val="-1"/>
          <w:sz w:val="24"/>
          <w:szCs w:val="24"/>
        </w:rPr>
        <w:t>ac</w:t>
      </w:r>
      <w:r w:rsidRPr="00385812">
        <w:rPr>
          <w:rFonts w:ascii="Times New Roman" w:hAnsi="Times New Roman" w:cs="Times New Roman"/>
          <w:sz w:val="24"/>
          <w:szCs w:val="24"/>
        </w:rPr>
        <w:t>ul</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3"/>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stro</w:t>
      </w:r>
      <w:r w:rsidRPr="00385812">
        <w:rPr>
          <w:rFonts w:ascii="Times New Roman" w:hAnsi="Times New Roman" w:cs="Times New Roman"/>
          <w:spacing w:val="2"/>
          <w:sz w:val="24"/>
          <w:szCs w:val="24"/>
        </w:rPr>
        <w:t>n</w:t>
      </w:r>
      <w:r w:rsidRPr="00385812">
        <w:rPr>
          <w:rFonts w:ascii="Times New Roman" w:hAnsi="Times New Roman" w:cs="Times New Roman"/>
          <w:spacing w:val="-2"/>
          <w:sz w:val="24"/>
          <w:szCs w:val="24"/>
        </w:rPr>
        <w:t>g</w:t>
      </w:r>
      <w:r w:rsidRPr="00385812">
        <w:rPr>
          <w:rFonts w:ascii="Times New Roman" w:hAnsi="Times New Roman" w:cs="Times New Roman"/>
          <w:spacing w:val="3"/>
          <w:sz w:val="24"/>
          <w:szCs w:val="24"/>
        </w:rPr>
        <w:t>l</w:t>
      </w:r>
      <w:r w:rsidRPr="00385812">
        <w:rPr>
          <w:rFonts w:ascii="Times New Roman" w:hAnsi="Times New Roman" w:cs="Times New Roman"/>
          <w:sz w:val="24"/>
          <w:szCs w:val="24"/>
        </w:rPr>
        <w:t>y</w:t>
      </w:r>
      <w:r w:rsidRPr="00385812">
        <w:rPr>
          <w:rFonts w:ascii="Times New Roman" w:hAnsi="Times New Roman" w:cs="Times New Roman"/>
          <w:spacing w:val="-3"/>
          <w:sz w:val="24"/>
          <w:szCs w:val="24"/>
        </w:rPr>
        <w:t xml:space="preserve"> </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oura</w:t>
      </w:r>
      <w:r w:rsidRPr="00385812">
        <w:rPr>
          <w:rFonts w:ascii="Times New Roman" w:hAnsi="Times New Roman" w:cs="Times New Roman"/>
          <w:spacing w:val="-2"/>
          <w:sz w:val="24"/>
          <w:szCs w:val="24"/>
        </w:rPr>
        <w:t>g</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 to</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wo</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k thro</w:t>
      </w:r>
      <w:r w:rsidRPr="00385812">
        <w:rPr>
          <w:rFonts w:ascii="Times New Roman" w:hAnsi="Times New Roman" w:cs="Times New Roman"/>
          <w:spacing w:val="2"/>
          <w:sz w:val="24"/>
          <w:szCs w:val="24"/>
        </w:rPr>
        <w:t>u</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 xml:space="preserve">h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w:t>
      </w:r>
      <w:r w:rsidRPr="00385812">
        <w:rPr>
          <w:rFonts w:ascii="Times New Roman" w:hAnsi="Times New Roman" w:cs="Times New Roman"/>
          <w:spacing w:val="2"/>
          <w:sz w:val="24"/>
          <w:szCs w:val="24"/>
        </w:rPr>
        <w:t>n</w:t>
      </w:r>
      <w:r w:rsidRPr="00385812">
        <w:rPr>
          <w:rFonts w:ascii="Times New Roman" w:hAnsi="Times New Roman" w:cs="Times New Roman"/>
          <w:sz w:val="24"/>
          <w:szCs w:val="24"/>
        </w:rPr>
        <w:t>fli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ts </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nfo</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mal</w:t>
      </w:r>
      <w:r w:rsidRPr="00385812">
        <w:rPr>
          <w:rFonts w:ascii="Times New Roman" w:hAnsi="Times New Roman" w:cs="Times New Roman"/>
          <w:spacing w:val="5"/>
          <w:sz w:val="24"/>
          <w:szCs w:val="24"/>
        </w:rPr>
        <w:t>l</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2"/>
          <w:sz w:val="24"/>
          <w:szCs w:val="24"/>
        </w:rPr>
        <w:t>b</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inn</w:t>
      </w:r>
      <w:r w:rsidRPr="00385812">
        <w:rPr>
          <w:rFonts w:ascii="Times New Roman" w:hAnsi="Times New Roman" w:cs="Times New Roman"/>
          <w:spacing w:val="1"/>
          <w:sz w:val="24"/>
          <w:szCs w:val="24"/>
        </w:rPr>
        <w:t>i</w:t>
      </w:r>
      <w:r w:rsidRPr="00385812">
        <w:rPr>
          <w:rFonts w:ascii="Times New Roman" w:hAnsi="Times New Roman" w:cs="Times New Roman"/>
          <w:spacing w:val="2"/>
          <w:sz w:val="24"/>
          <w:szCs w:val="24"/>
        </w:rPr>
        <w:t>n</w:t>
      </w:r>
      <w:r w:rsidRPr="00385812">
        <w:rPr>
          <w:rFonts w:ascii="Times New Roman" w:hAnsi="Times New Roman" w:cs="Times New Roman"/>
          <w:sz w:val="24"/>
          <w:szCs w:val="24"/>
        </w:rPr>
        <w:t>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 xml:space="preserve">with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he p</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rson </w:t>
      </w:r>
      <w:r w:rsidRPr="00385812">
        <w:rPr>
          <w:rFonts w:ascii="Times New Roman" w:hAnsi="Times New Roman" w:cs="Times New Roman"/>
          <w:spacing w:val="-1"/>
          <w:sz w:val="24"/>
          <w:szCs w:val="24"/>
        </w:rPr>
        <w:t>w</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 whom th</w:t>
      </w:r>
      <w:r w:rsidRPr="00385812">
        <w:rPr>
          <w:rFonts w:ascii="Times New Roman" w:hAnsi="Times New Roman" w:cs="Times New Roman"/>
          <w:spacing w:val="4"/>
          <w:sz w:val="24"/>
          <w:szCs w:val="24"/>
        </w:rPr>
        <w:t>e</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2"/>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ve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dif</w:t>
      </w:r>
      <w:r w:rsidRPr="00385812">
        <w:rPr>
          <w:rFonts w:ascii="Times New Roman" w:hAnsi="Times New Roman" w:cs="Times New Roman"/>
          <w:spacing w:val="1"/>
          <w:sz w:val="24"/>
          <w:szCs w:val="24"/>
        </w:rPr>
        <w:t>f</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ce</w:t>
      </w:r>
      <w:r w:rsidRPr="00385812">
        <w:rPr>
          <w:rFonts w:ascii="Times New Roman" w:hAnsi="Times New Roman" w:cs="Times New Roman"/>
          <w:sz w:val="24"/>
          <w:szCs w:val="24"/>
        </w:rPr>
        <w:t>s.</w:t>
      </w:r>
      <w:r w:rsidRPr="00385812">
        <w:rPr>
          <w:rFonts w:ascii="Times New Roman" w:hAnsi="Times New Roman" w:cs="Times New Roman"/>
          <w:spacing w:val="2"/>
          <w:sz w:val="24"/>
          <w:szCs w:val="24"/>
        </w:rPr>
        <w:t xml:space="preserve">  </w:t>
      </w:r>
      <w:r w:rsidRPr="00385812">
        <w:rPr>
          <w:rFonts w:ascii="Times New Roman" w:eastAsia="Times New Roman" w:hAnsi="Times New Roman" w:cs="Times New Roman"/>
          <w:sz w:val="24"/>
          <w:szCs w:val="24"/>
        </w:rPr>
        <w:t xml:space="preserve">As necessary, a faculty member may also informally resolve conflicts by contacting their immediate supervisor. The supervisor should then arrange a meeting with the faculty member, and all </w:t>
      </w:r>
      <w:r w:rsidRPr="00385812">
        <w:rPr>
          <w:rFonts w:ascii="Times New Roman" w:eastAsia="Times New Roman" w:hAnsi="Times New Roman" w:cs="Times New Roman"/>
          <w:sz w:val="24"/>
          <w:szCs w:val="24"/>
        </w:rPr>
        <w:lastRenderedPageBreak/>
        <w:t xml:space="preserve">concerned should make a good faith effort to resolve the problem.  Good faith efforts to informally resolve the conflict may include conferring with University administrators to evaluate and assist with the informal resolution of the conflict.  </w:t>
      </w:r>
    </w:p>
    <w:p w14:paraId="50AB2ADE" w14:textId="77777777" w:rsidR="00385812" w:rsidRPr="00385812" w:rsidRDefault="00385812" w:rsidP="00385812">
      <w:pPr>
        <w:spacing w:before="100" w:beforeAutospacing="1" w:after="100" w:afterAutospacing="1" w:line="195" w:lineRule="atLeast"/>
        <w:jc w:val="both"/>
        <w:rPr>
          <w:rFonts w:ascii="Times New Roman" w:hAnsi="Times New Roman" w:cs="Times New Roman"/>
        </w:rPr>
      </w:pPr>
      <w:r w:rsidRPr="00385812">
        <w:rPr>
          <w:rFonts w:ascii="Times New Roman" w:hAnsi="Times New Roman" w:cs="Times New Roman"/>
          <w:sz w:val="24"/>
          <w:szCs w:val="24"/>
        </w:rPr>
        <w:t>If the faculty member’s conflict is with his/her first line supervisor or some other person that the faculty member does not wish to approach directly, the faculty member may talk with their next line supervisor or the Office of the Ombudsman.</w:t>
      </w:r>
      <w:r w:rsidRPr="00385812">
        <w:rPr>
          <w:rFonts w:ascii="Times New Roman" w:hAnsi="Times New Roman" w:cs="Times New Roman"/>
        </w:rPr>
        <w:t xml:space="preserve"> </w:t>
      </w:r>
    </w:p>
    <w:p w14:paraId="519871B8" w14:textId="77777777" w:rsidR="00385812" w:rsidRPr="00385812" w:rsidRDefault="00F569A8" w:rsidP="00385812">
      <w:pPr>
        <w:spacing w:before="100" w:beforeAutospacing="1" w:after="100" w:afterAutospacing="1" w:line="195" w:lineRule="atLeast"/>
        <w:jc w:val="both"/>
        <w:rPr>
          <w:rFonts w:ascii="Times New Roman" w:hAnsi="Times New Roman" w:cs="Times New Roman"/>
          <w:sz w:val="24"/>
          <w:szCs w:val="24"/>
        </w:rPr>
      </w:pPr>
      <w:hyperlink r:id="rId33" w:history="1">
        <w:r w:rsidR="00385812" w:rsidRPr="00385812">
          <w:rPr>
            <w:rFonts w:ascii="Times New Roman" w:hAnsi="Times New Roman" w:cs="Times New Roman"/>
            <w:color w:val="0563C1" w:themeColor="hyperlink"/>
            <w:sz w:val="24"/>
            <w:szCs w:val="24"/>
            <w:u w:val="single"/>
          </w:rPr>
          <w:t>The Office of the Ombudsman</w:t>
        </w:r>
      </w:hyperlink>
      <w:r w:rsidR="00385812" w:rsidRPr="00385812">
        <w:rPr>
          <w:rFonts w:ascii="Times New Roman" w:hAnsi="Times New Roman" w:cs="Times New Roman"/>
          <w:sz w:val="24"/>
          <w:szCs w:val="24"/>
        </w:rPr>
        <w:t xml:space="preserve"> provides confidential and informal assistance in the resolution of university-related concerns.  An Ombuds cannot impose solutions, but can help identify options and strategies for resolution.</w:t>
      </w:r>
    </w:p>
    <w:p w14:paraId="604F8F56" w14:textId="77777777" w:rsidR="00385812" w:rsidRPr="00385812" w:rsidRDefault="00385812" w:rsidP="00385812">
      <w:pPr>
        <w:spacing w:before="100" w:beforeAutospacing="1" w:after="100" w:afterAutospacing="1" w:line="195" w:lineRule="atLeast"/>
        <w:jc w:val="both"/>
        <w:rPr>
          <w:rFonts w:ascii="Times New Roman" w:hAnsi="Times New Roman" w:cs="Times New Roman"/>
          <w:sz w:val="24"/>
          <w:szCs w:val="24"/>
        </w:rPr>
      </w:pPr>
      <w:r w:rsidRPr="00385812">
        <w:rPr>
          <w:rFonts w:ascii="Times New Roman" w:hAnsi="Times New Roman" w:cs="Times New Roman"/>
          <w:sz w:val="24"/>
          <w:szCs w:val="24"/>
        </w:rPr>
        <w:t xml:space="preserve">Faculty members interested in consulting with the Ombuds are encouraged to contact the office as soon as possible, but may seek informal assistance at any point in their attempts to resolve a conflict or grievance.  </w:t>
      </w:r>
    </w:p>
    <w:p w14:paraId="531FD4AD" w14:textId="7437970A"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If the conflict cannot be resolved through the efforts outlined above, then a faculty member may pursue a formal grievance review and resolution as described below.  </w:t>
      </w:r>
    </w:p>
    <w:p w14:paraId="072EDE9F" w14:textId="77777777" w:rsidR="00385812" w:rsidRPr="00385812" w:rsidRDefault="00385812" w:rsidP="00385812">
      <w:pPr>
        <w:autoSpaceDE w:val="0"/>
        <w:autoSpaceDN w:val="0"/>
        <w:adjustRightInd w:val="0"/>
        <w:spacing w:after="0" w:line="240" w:lineRule="auto"/>
        <w:ind w:left="100" w:right="-20"/>
        <w:rPr>
          <w:rFonts w:ascii="Times New Roman" w:hAnsi="Times New Roman" w:cs="Times New Roman"/>
          <w:b/>
          <w:bCs/>
          <w:sz w:val="28"/>
          <w:szCs w:val="28"/>
        </w:rPr>
      </w:pPr>
      <w:r w:rsidRPr="00385812">
        <w:rPr>
          <w:rFonts w:ascii="Times New Roman" w:hAnsi="Times New Roman" w:cs="Times New Roman"/>
          <w:b/>
          <w:bCs/>
          <w:sz w:val="28"/>
          <w:szCs w:val="28"/>
        </w:rPr>
        <w:t xml:space="preserve">III. Formal Procedures for Resolving Grievances </w:t>
      </w:r>
    </w:p>
    <w:p w14:paraId="2C1F3136" w14:textId="77777777" w:rsidR="00385812" w:rsidRPr="00385812" w:rsidRDefault="00385812" w:rsidP="00385812">
      <w:pPr>
        <w:autoSpaceDE w:val="0"/>
        <w:autoSpaceDN w:val="0"/>
        <w:adjustRightInd w:val="0"/>
        <w:spacing w:after="0" w:line="240" w:lineRule="auto"/>
        <w:ind w:left="100" w:right="-20"/>
        <w:rPr>
          <w:rFonts w:ascii="Times New Roman" w:hAnsi="Times New Roman" w:cs="Times New Roman"/>
          <w:sz w:val="28"/>
          <w:szCs w:val="28"/>
        </w:rPr>
      </w:pPr>
    </w:p>
    <w:p w14:paraId="43AFA7FA" w14:textId="77777777" w:rsidR="00385812" w:rsidRPr="00385812" w:rsidRDefault="00385812" w:rsidP="00385812">
      <w:pPr>
        <w:autoSpaceDE w:val="0"/>
        <w:autoSpaceDN w:val="0"/>
        <w:adjustRightInd w:val="0"/>
        <w:spacing w:before="44" w:after="0" w:line="275" w:lineRule="auto"/>
        <w:ind w:left="100" w:right="349"/>
        <w:jc w:val="both"/>
        <w:rPr>
          <w:rFonts w:ascii="Times New Roman" w:hAnsi="Times New Roman" w:cs="Times New Roman"/>
          <w:sz w:val="24"/>
          <w:szCs w:val="24"/>
        </w:rPr>
      </w:pPr>
      <w:r w:rsidRPr="00385812">
        <w:rPr>
          <w:rFonts w:ascii="Times New Roman" w:hAnsi="Times New Roman" w:cs="Times New Roman"/>
          <w:sz w:val="24"/>
          <w:szCs w:val="24"/>
          <w:lang w:val="en"/>
        </w:rPr>
        <w:t xml:space="preserve">A </w:t>
      </w:r>
      <w:r w:rsidRPr="00385812">
        <w:rPr>
          <w:rFonts w:ascii="Times New Roman" w:hAnsi="Times New Roman" w:cs="Times New Roman"/>
          <w:bCs/>
          <w:sz w:val="24"/>
          <w:szCs w:val="24"/>
          <w:lang w:val="en"/>
        </w:rPr>
        <w:t>grievance</w:t>
      </w:r>
      <w:r w:rsidRPr="00385812">
        <w:rPr>
          <w:rFonts w:ascii="Times New Roman" w:hAnsi="Times New Roman" w:cs="Times New Roman"/>
          <w:sz w:val="24"/>
          <w:szCs w:val="24"/>
          <w:lang w:val="en"/>
        </w:rPr>
        <w:t xml:space="preserve"> is a written complaint.  A grievance review will be available to handle claims that a person has been harmed by any action that violates the policies of either Kennesaw State University or the Board of Regents of the University System of Georgia.  </w:t>
      </w:r>
      <w:r w:rsidRPr="00385812">
        <w:rPr>
          <w:rFonts w:ascii="Times New Roman" w:hAnsi="Times New Roman" w:cs="Times New Roman"/>
          <w:sz w:val="24"/>
          <w:szCs w:val="24"/>
        </w:rPr>
        <w:t>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proc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ssure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 xml:space="preserve">that </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n</w:t>
      </w:r>
      <w:r w:rsidRPr="00385812">
        <w:rPr>
          <w:rFonts w:ascii="Times New Roman" w:hAnsi="Times New Roman" w:cs="Times New Roman"/>
          <w:sz w:val="24"/>
          <w:szCs w:val="24"/>
        </w:rPr>
        <w:t>y</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f</w:t>
      </w:r>
      <w:r w:rsidRPr="00385812">
        <w:rPr>
          <w:rFonts w:ascii="Times New Roman" w:hAnsi="Times New Roman" w:cs="Times New Roman"/>
          <w:spacing w:val="-2"/>
          <w:sz w:val="24"/>
          <w:szCs w:val="24"/>
        </w:rPr>
        <w:t>a</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ul</w:t>
      </w:r>
      <w:r w:rsidRPr="00385812">
        <w:rPr>
          <w:rFonts w:ascii="Times New Roman" w:hAnsi="Times New Roman" w:cs="Times New Roman"/>
          <w:spacing w:val="6"/>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memb</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with</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 xml:space="preserve">n the </w:t>
      </w:r>
      <w:r w:rsidRPr="00385812">
        <w:rPr>
          <w:rFonts w:ascii="Times New Roman" w:hAnsi="Times New Roman" w:cs="Times New Roman"/>
          <w:spacing w:val="-1"/>
          <w:sz w:val="24"/>
          <w:szCs w:val="24"/>
        </w:rPr>
        <w:t>U</w:t>
      </w:r>
      <w:r w:rsidRPr="00385812">
        <w:rPr>
          <w:rFonts w:ascii="Times New Roman" w:hAnsi="Times New Roman" w:cs="Times New Roman"/>
          <w:sz w:val="24"/>
          <w:szCs w:val="24"/>
        </w:rPr>
        <w:t>nive</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si</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1"/>
          <w:sz w:val="24"/>
          <w:szCs w:val="24"/>
        </w:rPr>
        <w:t>c</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m</w:t>
      </w:r>
      <w:r w:rsidRPr="00385812">
        <w:rPr>
          <w:rFonts w:ascii="Times New Roman" w:hAnsi="Times New Roman" w:cs="Times New Roman"/>
          <w:spacing w:val="1"/>
          <w:sz w:val="24"/>
          <w:szCs w:val="24"/>
        </w:rPr>
        <w:t>m</w:t>
      </w:r>
      <w:r w:rsidRPr="00385812">
        <w:rPr>
          <w:rFonts w:ascii="Times New Roman" w:hAnsi="Times New Roman" w:cs="Times New Roman"/>
          <w:sz w:val="24"/>
          <w:szCs w:val="24"/>
        </w:rPr>
        <w:t>uni</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7"/>
          <w:sz w:val="24"/>
          <w:szCs w:val="24"/>
        </w:rPr>
        <w:t xml:space="preserve"> </w:t>
      </w:r>
      <w:r w:rsidRPr="00385812">
        <w:rPr>
          <w:rFonts w:ascii="Times New Roman" w:hAnsi="Times New Roman" w:cs="Times New Roman"/>
          <w:sz w:val="24"/>
          <w:szCs w:val="24"/>
        </w:rPr>
        <w:t xml:space="preserve">who </w:t>
      </w:r>
      <w:r w:rsidRPr="00385812">
        <w:rPr>
          <w:rFonts w:ascii="Times New Roman" w:hAnsi="Times New Roman" w:cs="Times New Roman"/>
          <w:spacing w:val="2"/>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s a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omp</w:t>
      </w:r>
      <w:r w:rsidRPr="00385812">
        <w:rPr>
          <w:rFonts w:ascii="Times New Roman" w:hAnsi="Times New Roman" w:cs="Times New Roman"/>
          <w:spacing w:val="1"/>
          <w:sz w:val="24"/>
          <w:szCs w:val="24"/>
        </w:rPr>
        <w:t>l</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int</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will</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ve</w:t>
      </w:r>
      <w:r w:rsidRPr="00385812">
        <w:rPr>
          <w:rFonts w:ascii="Times New Roman" w:hAnsi="Times New Roman" w:cs="Times New Roman"/>
          <w:spacing w:val="-1"/>
          <w:sz w:val="24"/>
          <w:szCs w:val="24"/>
        </w:rPr>
        <w:t xml:space="preserve"> ac</w:t>
      </w:r>
      <w:r w:rsidRPr="00385812">
        <w:rPr>
          <w:rFonts w:ascii="Times New Roman" w:hAnsi="Times New Roman" w:cs="Times New Roman"/>
          <w:spacing w:val="1"/>
          <w:sz w:val="24"/>
          <w:szCs w:val="24"/>
        </w:rPr>
        <w:t>ce</w:t>
      </w:r>
      <w:r w:rsidRPr="00385812">
        <w:rPr>
          <w:rFonts w:ascii="Times New Roman" w:hAnsi="Times New Roman" w:cs="Times New Roman"/>
          <w:sz w:val="24"/>
          <w:szCs w:val="24"/>
        </w:rPr>
        <w:t xml:space="preserve">ss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o</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 in</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rn</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l pro</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ss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 provides f</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irn</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ss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o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ll</w:t>
      </w:r>
      <w:r w:rsidRPr="00385812">
        <w:rPr>
          <w:rFonts w:ascii="Times New Roman" w:hAnsi="Times New Roman" w:cs="Times New Roman"/>
          <w:spacing w:val="1"/>
          <w:sz w:val="24"/>
          <w:szCs w:val="24"/>
        </w:rPr>
        <w:t xml:space="preserve"> P</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rti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invo</w:t>
      </w:r>
      <w:r w:rsidRPr="00385812">
        <w:rPr>
          <w:rFonts w:ascii="Times New Roman" w:hAnsi="Times New Roman" w:cs="Times New Roman"/>
          <w:spacing w:val="1"/>
          <w:sz w:val="24"/>
          <w:szCs w:val="24"/>
        </w:rPr>
        <w:t>l</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d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that 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s </w:t>
      </w:r>
      <w:r w:rsidRPr="00385812">
        <w:rPr>
          <w:rFonts w:ascii="Times New Roman" w:hAnsi="Times New Roman" w:cs="Times New Roman"/>
          <w:spacing w:val="3"/>
          <w:sz w:val="24"/>
          <w:szCs w:val="24"/>
        </w:rPr>
        <w:t>i</w:t>
      </w:r>
      <w:r w:rsidRPr="00385812">
        <w:rPr>
          <w:rFonts w:ascii="Times New Roman" w:hAnsi="Times New Roman" w:cs="Times New Roman"/>
          <w:sz w:val="24"/>
          <w:szCs w:val="24"/>
        </w:rPr>
        <w:t>ts ob</w:t>
      </w:r>
      <w:r w:rsidRPr="00385812">
        <w:rPr>
          <w:rFonts w:ascii="Times New Roman" w:hAnsi="Times New Roman" w:cs="Times New Roman"/>
          <w:spacing w:val="1"/>
          <w:sz w:val="24"/>
          <w:szCs w:val="24"/>
        </w:rPr>
        <w:t>j</w:t>
      </w:r>
      <w:r w:rsidRPr="00385812">
        <w:rPr>
          <w:rFonts w:ascii="Times New Roman" w:hAnsi="Times New Roman" w:cs="Times New Roman"/>
          <w:spacing w:val="-1"/>
          <w:sz w:val="24"/>
          <w:szCs w:val="24"/>
        </w:rPr>
        <w:t>ec</w:t>
      </w:r>
      <w:r w:rsidRPr="00385812">
        <w:rPr>
          <w:rFonts w:ascii="Times New Roman" w:hAnsi="Times New Roman" w:cs="Times New Roman"/>
          <w:sz w:val="24"/>
          <w:szCs w:val="24"/>
        </w:rPr>
        <w:t>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ve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 xml:space="preserve">the </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solu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ion of the</w:t>
      </w:r>
      <w:r w:rsidRPr="00385812">
        <w:rPr>
          <w:rFonts w:ascii="Times New Roman" w:hAnsi="Times New Roman" w:cs="Times New Roman"/>
          <w:spacing w:val="-1"/>
          <w:sz w:val="24"/>
          <w:szCs w:val="24"/>
        </w:rPr>
        <w:t xml:space="preserve"> c</w:t>
      </w:r>
      <w:r w:rsidRPr="00385812">
        <w:rPr>
          <w:rFonts w:ascii="Times New Roman" w:hAnsi="Times New Roman" w:cs="Times New Roman"/>
          <w:sz w:val="24"/>
          <w:szCs w:val="24"/>
        </w:rPr>
        <w:t>onfli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t.</w:t>
      </w:r>
    </w:p>
    <w:p w14:paraId="44CC06F9" w14:textId="77777777" w:rsidR="00385812" w:rsidRPr="00385812" w:rsidRDefault="00385812" w:rsidP="00385812">
      <w:pPr>
        <w:autoSpaceDE w:val="0"/>
        <w:autoSpaceDN w:val="0"/>
        <w:adjustRightInd w:val="0"/>
        <w:spacing w:before="1" w:after="0" w:line="120" w:lineRule="exact"/>
        <w:rPr>
          <w:rFonts w:ascii="Times New Roman" w:hAnsi="Times New Roman" w:cs="Times New Roman"/>
          <w:sz w:val="12"/>
          <w:szCs w:val="12"/>
        </w:rPr>
      </w:pPr>
    </w:p>
    <w:p w14:paraId="0E685F0F" w14:textId="094B1264" w:rsidR="00385812" w:rsidRPr="00385812" w:rsidRDefault="00385812" w:rsidP="00385812">
      <w:pPr>
        <w:autoSpaceDE w:val="0"/>
        <w:autoSpaceDN w:val="0"/>
        <w:adjustRightInd w:val="0"/>
        <w:spacing w:before="44" w:after="0" w:line="275" w:lineRule="auto"/>
        <w:ind w:left="100" w:right="349"/>
        <w:jc w:val="both"/>
        <w:rPr>
          <w:rFonts w:ascii="Times New Roman" w:hAnsi="Times New Roman" w:cs="Times New Roman"/>
          <w:sz w:val="24"/>
          <w:szCs w:val="24"/>
        </w:rPr>
      </w:pPr>
      <w:r w:rsidRPr="00385812">
        <w:rPr>
          <w:rFonts w:ascii="Times New Roman" w:hAnsi="Times New Roman" w:cs="Times New Roman"/>
          <w:sz w:val="24"/>
          <w:szCs w:val="24"/>
        </w:rPr>
        <w:t>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proc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 </w:t>
      </w:r>
      <w:r w:rsidRPr="00385812">
        <w:rPr>
          <w:rFonts w:ascii="Times New Roman" w:hAnsi="Times New Roman" w:cs="Times New Roman"/>
          <w:spacing w:val="-1"/>
          <w:sz w:val="24"/>
          <w:szCs w:val="24"/>
        </w:rPr>
        <w:t>a</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 xml:space="preserve">not </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ntend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 to d</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s</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oura</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f</w:t>
      </w:r>
      <w:r w:rsidRPr="00385812">
        <w:rPr>
          <w:rFonts w:ascii="Times New Roman" w:hAnsi="Times New Roman" w:cs="Times New Roman"/>
          <w:spacing w:val="-1"/>
          <w:sz w:val="24"/>
          <w:szCs w:val="24"/>
        </w:rPr>
        <w:t>ac</w:t>
      </w:r>
      <w:r w:rsidRPr="00385812">
        <w:rPr>
          <w:rFonts w:ascii="Times New Roman" w:hAnsi="Times New Roman" w:cs="Times New Roman"/>
          <w:sz w:val="24"/>
          <w:szCs w:val="24"/>
        </w:rPr>
        <w:t>ul</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f</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om attempt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to</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solve a</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onfli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t thems</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lves throu</w:t>
      </w:r>
      <w:r w:rsidRPr="00385812">
        <w:rPr>
          <w:rFonts w:ascii="Times New Roman" w:hAnsi="Times New Roman" w:cs="Times New Roman"/>
          <w:spacing w:val="-3"/>
          <w:sz w:val="24"/>
          <w:szCs w:val="24"/>
        </w:rPr>
        <w:t>g</w:t>
      </w:r>
      <w:r w:rsidRPr="00385812">
        <w:rPr>
          <w:rFonts w:ascii="Times New Roman" w:hAnsi="Times New Roman" w:cs="Times New Roman"/>
          <w:sz w:val="24"/>
          <w:szCs w:val="24"/>
        </w:rPr>
        <w:t>h di</w:t>
      </w:r>
      <w:r w:rsidRPr="00385812">
        <w:rPr>
          <w:rFonts w:ascii="Times New Roman" w:hAnsi="Times New Roman" w:cs="Times New Roman"/>
          <w:spacing w:val="4"/>
          <w:sz w:val="24"/>
          <w:szCs w:val="24"/>
        </w:rPr>
        <w:t>s</w:t>
      </w:r>
      <w:r w:rsidRPr="00385812">
        <w:rPr>
          <w:rFonts w:ascii="Times New Roman" w:hAnsi="Times New Roman" w:cs="Times New Roman"/>
          <w:spacing w:val="-1"/>
          <w:sz w:val="24"/>
          <w:szCs w:val="24"/>
        </w:rPr>
        <w:t>c</w:t>
      </w:r>
      <w:r w:rsidRPr="00385812">
        <w:rPr>
          <w:rFonts w:ascii="Times New Roman" w:hAnsi="Times New Roman" w:cs="Times New Roman"/>
          <w:spacing w:val="2"/>
          <w:sz w:val="24"/>
          <w:szCs w:val="24"/>
        </w:rPr>
        <w:t>u</w:t>
      </w:r>
      <w:r w:rsidRPr="00385812">
        <w:rPr>
          <w:rFonts w:ascii="Times New Roman" w:hAnsi="Times New Roman" w:cs="Times New Roman"/>
          <w:sz w:val="24"/>
          <w:szCs w:val="24"/>
        </w:rPr>
        <w:t>ss</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 xml:space="preserve">on with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invo</w:t>
      </w:r>
      <w:r w:rsidRPr="00385812">
        <w:rPr>
          <w:rFonts w:ascii="Times New Roman" w:hAnsi="Times New Roman" w:cs="Times New Roman"/>
          <w:spacing w:val="1"/>
          <w:sz w:val="24"/>
          <w:szCs w:val="24"/>
        </w:rPr>
        <w:t>l</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 p</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rti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se</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2"/>
          <w:sz w:val="24"/>
          <w:szCs w:val="24"/>
        </w:rPr>
        <w:t>p</w:t>
      </w:r>
      <w:r w:rsidRPr="00385812">
        <w:rPr>
          <w:rFonts w:ascii="Times New Roman" w:hAnsi="Times New Roman" w:cs="Times New Roman"/>
          <w:sz w:val="24"/>
          <w:szCs w:val="24"/>
        </w:rPr>
        <w:t>ro</w:t>
      </w:r>
      <w:r w:rsidRPr="00385812">
        <w:rPr>
          <w:rFonts w:ascii="Times New Roman" w:hAnsi="Times New Roman" w:cs="Times New Roman"/>
          <w:spacing w:val="-2"/>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w:t>
      </w:r>
      <w:r w:rsidRPr="00385812">
        <w:rPr>
          <w:rFonts w:ascii="Times New Roman" w:hAnsi="Times New Roman" w:cs="Times New Roman"/>
          <w:spacing w:val="2"/>
          <w:sz w:val="24"/>
          <w:szCs w:val="24"/>
        </w:rPr>
        <w:t>u</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should not be in</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rp</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ted</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 a</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me</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ns to</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m</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 or</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w</w:t>
      </w:r>
      <w:r w:rsidRPr="00385812">
        <w:rPr>
          <w:rFonts w:ascii="Times New Roman" w:hAnsi="Times New Roman" w:cs="Times New Roman"/>
          <w:spacing w:val="-1"/>
          <w:sz w:val="24"/>
          <w:szCs w:val="24"/>
        </w:rPr>
        <w:t>ea</w:t>
      </w:r>
      <w:r w:rsidRPr="00385812">
        <w:rPr>
          <w:rFonts w:ascii="Times New Roman" w:hAnsi="Times New Roman" w:cs="Times New Roman"/>
          <w:spacing w:val="2"/>
          <w:sz w:val="24"/>
          <w:szCs w:val="24"/>
        </w:rPr>
        <w:t>k</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 fi</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s</w:t>
      </w:r>
      <w:r w:rsidRPr="00385812">
        <w:rPr>
          <w:rFonts w:ascii="Times New Roman" w:hAnsi="Times New Roman" w:cs="Times New Roman"/>
          <w:spacing w:val="6"/>
          <w:sz w:val="24"/>
          <w:szCs w:val="24"/>
        </w:rPr>
        <w:t>t</w:t>
      </w:r>
      <w:r w:rsidRPr="00385812">
        <w:rPr>
          <w:rFonts w:ascii="Times New Roman" w:hAnsi="Times New Roman" w:cs="Times New Roman"/>
          <w:spacing w:val="-1"/>
          <w:sz w:val="24"/>
          <w:szCs w:val="24"/>
        </w:rPr>
        <w:t>-</w:t>
      </w:r>
      <w:r w:rsidRPr="00385812">
        <w:rPr>
          <w:rFonts w:ascii="Times New Roman" w:hAnsi="Times New Roman" w:cs="Times New Roman"/>
          <w:sz w:val="24"/>
          <w:szCs w:val="24"/>
        </w:rPr>
        <w:t>lev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 supe</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viso</w:t>
      </w:r>
      <w:r w:rsidRPr="00385812">
        <w:rPr>
          <w:rFonts w:ascii="Times New Roman" w:hAnsi="Times New Roman" w:cs="Times New Roman"/>
          <w:spacing w:val="5"/>
          <w:sz w:val="24"/>
          <w:szCs w:val="24"/>
        </w:rPr>
        <w:t>r</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 xml:space="preserve">r </w:t>
      </w:r>
      <w:r w:rsidRPr="00385812">
        <w:rPr>
          <w:rFonts w:ascii="Times New Roman" w:hAnsi="Times New Roman" w:cs="Times New Roman"/>
          <w:spacing w:val="-2"/>
          <w:sz w:val="24"/>
          <w:szCs w:val="24"/>
        </w:rPr>
        <w:t>a</w:t>
      </w:r>
      <w:r w:rsidRPr="00385812">
        <w:rPr>
          <w:rFonts w:ascii="Times New Roman" w:hAnsi="Times New Roman" w:cs="Times New Roman"/>
          <w:spacing w:val="2"/>
          <w:sz w:val="24"/>
          <w:szCs w:val="24"/>
        </w:rPr>
        <w:t>d</w:t>
      </w:r>
      <w:r w:rsidRPr="00385812">
        <w:rPr>
          <w:rFonts w:ascii="Times New Roman" w:hAnsi="Times New Roman" w:cs="Times New Roman"/>
          <w:sz w:val="24"/>
          <w:szCs w:val="24"/>
        </w:rPr>
        <w:t>m</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nis</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ve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rol</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of ind</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viduals or to p</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nt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m f</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om attempt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ng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i</w:t>
      </w:r>
      <w:r w:rsidRPr="00385812">
        <w:rPr>
          <w:rFonts w:ascii="Times New Roman" w:hAnsi="Times New Roman" w:cs="Times New Roman"/>
          <w:spacing w:val="3"/>
          <w:sz w:val="24"/>
          <w:szCs w:val="24"/>
        </w:rPr>
        <w:t>m</w:t>
      </w:r>
      <w:r w:rsidRPr="00385812">
        <w:rPr>
          <w:rFonts w:ascii="Times New Roman" w:hAnsi="Times New Roman" w:cs="Times New Roman"/>
          <w:sz w:val="24"/>
          <w:szCs w:val="24"/>
        </w:rPr>
        <w:t>medi</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i</w:t>
      </w:r>
      <w:r w:rsidRPr="00385812">
        <w:rPr>
          <w:rFonts w:ascii="Times New Roman" w:hAnsi="Times New Roman" w:cs="Times New Roman"/>
          <w:spacing w:val="1"/>
          <w:sz w:val="24"/>
          <w:szCs w:val="24"/>
        </w:rPr>
        <w:t>m</w:t>
      </w:r>
      <w:r w:rsidRPr="00385812">
        <w:rPr>
          <w:rFonts w:ascii="Times New Roman" w:hAnsi="Times New Roman" w:cs="Times New Roman"/>
          <w:sz w:val="24"/>
          <w:szCs w:val="24"/>
        </w:rPr>
        <w:t>p</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rti</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l </w:t>
      </w:r>
      <w:r w:rsidRPr="00385812">
        <w:rPr>
          <w:rFonts w:ascii="Times New Roman" w:hAnsi="Times New Roman" w:cs="Times New Roman"/>
          <w:spacing w:val="2"/>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s</w:t>
      </w:r>
      <w:r w:rsidRPr="00385812">
        <w:rPr>
          <w:rFonts w:ascii="Times New Roman" w:hAnsi="Times New Roman" w:cs="Times New Roman"/>
          <w:sz w:val="24"/>
          <w:szCs w:val="24"/>
        </w:rPr>
        <w:t>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ion of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onfli</w:t>
      </w:r>
      <w:r w:rsidRPr="00385812">
        <w:rPr>
          <w:rFonts w:ascii="Times New Roman" w:hAnsi="Times New Roman" w:cs="Times New Roman"/>
          <w:spacing w:val="-1"/>
          <w:sz w:val="24"/>
          <w:szCs w:val="24"/>
        </w:rPr>
        <w:t>c</w:t>
      </w:r>
      <w:r w:rsidRPr="00385812">
        <w:rPr>
          <w:rFonts w:ascii="Times New Roman" w:hAnsi="Times New Roman" w:cs="Times New Roman"/>
          <w:spacing w:val="4"/>
          <w:sz w:val="24"/>
          <w:szCs w:val="24"/>
        </w:rPr>
        <w:t>t</w:t>
      </w:r>
      <w:r w:rsidRPr="00385812">
        <w:rPr>
          <w:rFonts w:ascii="Times New Roman" w:hAnsi="Times New Roman" w:cs="Times New Roman"/>
          <w:sz w:val="24"/>
          <w:szCs w:val="24"/>
        </w:rPr>
        <w:t>s that 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lop wi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hin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ir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s </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 xml:space="preserve">f </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spons</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bi</w:t>
      </w:r>
      <w:r w:rsidRPr="00385812">
        <w:rPr>
          <w:rFonts w:ascii="Times New Roman" w:hAnsi="Times New Roman" w:cs="Times New Roman"/>
          <w:spacing w:val="1"/>
          <w:sz w:val="24"/>
          <w:szCs w:val="24"/>
        </w:rPr>
        <w:t>l</w:t>
      </w:r>
      <w:r w:rsidRPr="00385812">
        <w:rPr>
          <w:rFonts w:ascii="Times New Roman" w:hAnsi="Times New Roman" w:cs="Times New Roman"/>
          <w:sz w:val="24"/>
          <w:szCs w:val="24"/>
        </w:rPr>
        <w:t>i</w:t>
      </w:r>
      <w:r w:rsidRPr="00385812">
        <w:rPr>
          <w:rFonts w:ascii="Times New Roman" w:hAnsi="Times New Roman" w:cs="Times New Roman"/>
          <w:spacing w:val="3"/>
          <w:sz w:val="24"/>
          <w:szCs w:val="24"/>
        </w:rPr>
        <w:t>t</w:t>
      </w:r>
      <w:r w:rsidRPr="00385812">
        <w:rPr>
          <w:rFonts w:ascii="Times New Roman" w:hAnsi="Times New Roman" w:cs="Times New Roman"/>
          <w:spacing w:val="-5"/>
          <w:sz w:val="24"/>
          <w:szCs w:val="24"/>
        </w:rPr>
        <w:t>y</w:t>
      </w:r>
      <w:r w:rsidRPr="00385812">
        <w:rPr>
          <w:rFonts w:ascii="Times New Roman" w:hAnsi="Times New Roman" w:cs="Times New Roman"/>
          <w:sz w:val="24"/>
          <w:szCs w:val="24"/>
        </w:rPr>
        <w:t>. While the Ombuds is available to consult with anyone at anytime during the formal process, the Ombuds is never a part of the formal process.</w:t>
      </w:r>
    </w:p>
    <w:p w14:paraId="55137C85" w14:textId="77777777" w:rsidR="00385812" w:rsidRPr="00385812" w:rsidRDefault="00385812" w:rsidP="00385812">
      <w:pPr>
        <w:autoSpaceDE w:val="0"/>
        <w:autoSpaceDN w:val="0"/>
        <w:adjustRightInd w:val="0"/>
        <w:spacing w:before="8" w:after="0" w:line="110" w:lineRule="exact"/>
        <w:rPr>
          <w:rFonts w:ascii="Times New Roman" w:hAnsi="Times New Roman" w:cs="Times New Roman"/>
          <w:strike/>
          <w:sz w:val="11"/>
          <w:szCs w:val="11"/>
        </w:rPr>
      </w:pPr>
    </w:p>
    <w:p w14:paraId="679CCB63" w14:textId="77777777" w:rsidR="00385812" w:rsidRPr="00385812" w:rsidRDefault="00385812" w:rsidP="00385812">
      <w:pPr>
        <w:spacing w:before="100" w:beforeAutospacing="1" w:after="100" w:afterAutospacing="1" w:line="195" w:lineRule="atLeast"/>
        <w:ind w:left="100"/>
        <w:jc w:val="both"/>
        <w:rPr>
          <w:rFonts w:ascii="Times New Roman" w:eastAsia="Times New Roman" w:hAnsi="Times New Roman" w:cs="Times New Roman"/>
          <w:b/>
          <w:sz w:val="24"/>
          <w:szCs w:val="24"/>
          <w:u w:val="single"/>
        </w:rPr>
      </w:pPr>
      <w:r w:rsidRPr="00385812">
        <w:rPr>
          <w:rFonts w:ascii="Times New Roman" w:eastAsia="Times New Roman" w:hAnsi="Times New Roman" w:cs="Times New Roman"/>
          <w:b/>
          <w:sz w:val="24"/>
          <w:szCs w:val="24"/>
          <w:u w:val="single"/>
        </w:rPr>
        <w:t>Formal Grievance Resolution</w:t>
      </w:r>
    </w:p>
    <w:p w14:paraId="05338357"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In general, all formal grievances should be reviewed at a minimum of two levels if possible, within the complainant’s college/unit including the head of the academic or administrative unit or his/her designee.  If the respondent </w:t>
      </w:r>
      <w:r w:rsidRPr="00385812">
        <w:rPr>
          <w:rFonts w:ascii="Times New Roman" w:hAnsi="Times New Roman" w:cs="Times New Roman"/>
          <w:sz w:val="24"/>
          <w:szCs w:val="24"/>
        </w:rPr>
        <w:t xml:space="preserve">(individual against whom complaint is brought) </w:t>
      </w:r>
      <w:r w:rsidRPr="00385812">
        <w:rPr>
          <w:rFonts w:ascii="Times New Roman" w:eastAsia="Times New Roman" w:hAnsi="Times New Roman" w:cs="Times New Roman"/>
          <w:sz w:val="24"/>
          <w:szCs w:val="24"/>
        </w:rPr>
        <w:t xml:space="preserve">is the faculty member’s immediate supervisor, then the review process will start at the next administrative level below the level of the Provost. If two levels of review are not possible, then the grievance is reviewed by the Associate Vice President for Faculty prior to submission to the </w:t>
      </w:r>
      <w:r w:rsidRPr="00385812">
        <w:rPr>
          <w:rFonts w:ascii="Times New Roman" w:eastAsia="Times New Roman" w:hAnsi="Times New Roman" w:cs="Times New Roman"/>
          <w:sz w:val="24"/>
          <w:szCs w:val="24"/>
        </w:rPr>
        <w:lastRenderedPageBreak/>
        <w:t>Grievance Oversight Committee (see “</w:t>
      </w:r>
      <w:r w:rsidRPr="00385812">
        <w:rPr>
          <w:rFonts w:ascii="Times New Roman" w:hAnsi="Times New Roman" w:cs="Times New Roman"/>
          <w:sz w:val="24"/>
          <w:szCs w:val="24"/>
        </w:rPr>
        <w:t>Routing of Formal Grievance Complaint Form” and flowchart below)</w:t>
      </w:r>
      <w:r w:rsidRPr="00385812">
        <w:rPr>
          <w:rFonts w:ascii="Times New Roman" w:eastAsia="Times New Roman" w:hAnsi="Times New Roman" w:cs="Times New Roman"/>
          <w:sz w:val="24"/>
          <w:szCs w:val="24"/>
        </w:rPr>
        <w:t>.  A complainant (aggrieved faculty member) must file a formal written grievance using the Grievance Form, by the last day of the next semester (fall and spring semesters only) of the event that has given rise to the grievance. Within 21 calendar days of receipt of the grievance, the complainant’s immediate supervisor must investigate and provide a written response to the complainant’s grievance including sources of information used to make a decision.  The investigation may include:</w:t>
      </w:r>
    </w:p>
    <w:p w14:paraId="24424313" w14:textId="77777777" w:rsidR="00385812" w:rsidRPr="00385812" w:rsidRDefault="00385812" w:rsidP="00385812">
      <w:pPr>
        <w:numPr>
          <w:ilvl w:val="0"/>
          <w:numId w:val="26"/>
        </w:numPr>
        <w:autoSpaceDE w:val="0"/>
        <w:autoSpaceDN w:val="0"/>
        <w:adjustRightInd w:val="0"/>
        <w:spacing w:after="0" w:line="240" w:lineRule="auto"/>
        <w:ind w:right="874"/>
        <w:contextualSpacing/>
        <w:jc w:val="both"/>
        <w:rPr>
          <w:rFonts w:ascii="Times New Roman" w:hAnsi="Times New Roman" w:cs="Times New Roman"/>
          <w:sz w:val="24"/>
          <w:szCs w:val="24"/>
        </w:rPr>
      </w:pPr>
      <w:r w:rsidRPr="00385812">
        <w:rPr>
          <w:rFonts w:ascii="Times New Roman" w:hAnsi="Times New Roman" w:cs="Times New Roman"/>
          <w:sz w:val="24"/>
          <w:szCs w:val="24"/>
        </w:rPr>
        <w:t>me</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ting wi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 complainant, respondent (and any other necessary parties to 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lop an und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rst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ndi</w:t>
      </w:r>
      <w:r w:rsidRPr="00385812">
        <w:rPr>
          <w:rFonts w:ascii="Times New Roman" w:hAnsi="Times New Roman" w:cs="Times New Roman"/>
          <w:spacing w:val="3"/>
          <w:sz w:val="24"/>
          <w:szCs w:val="24"/>
        </w:rPr>
        <w:t>n</w:t>
      </w:r>
      <w:r w:rsidRPr="00385812">
        <w:rPr>
          <w:rFonts w:ascii="Times New Roman" w:hAnsi="Times New Roman" w:cs="Times New Roman"/>
          <w:sz w:val="24"/>
          <w:szCs w:val="24"/>
        </w:rPr>
        <w:t>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of the grievance,</w:t>
      </w:r>
    </w:p>
    <w:p w14:paraId="1D13F8A9" w14:textId="77777777" w:rsidR="00385812" w:rsidRPr="00385812" w:rsidRDefault="00385812" w:rsidP="00385812">
      <w:pPr>
        <w:numPr>
          <w:ilvl w:val="0"/>
          <w:numId w:val="26"/>
        </w:numPr>
        <w:autoSpaceDE w:val="0"/>
        <w:autoSpaceDN w:val="0"/>
        <w:adjustRightInd w:val="0"/>
        <w:spacing w:after="0" w:line="240" w:lineRule="auto"/>
        <w:ind w:right="-20"/>
        <w:contextualSpacing/>
        <w:jc w:val="both"/>
        <w:rPr>
          <w:rFonts w:ascii="Times New Roman" w:hAnsi="Times New Roman" w:cs="Times New Roman"/>
          <w:sz w:val="24"/>
          <w:szCs w:val="24"/>
        </w:rPr>
      </w:pP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viewing</w:t>
      </w:r>
      <w:r w:rsidRPr="00385812">
        <w:rPr>
          <w:rFonts w:ascii="Times New Roman" w:hAnsi="Times New Roman" w:cs="Times New Roman"/>
          <w:spacing w:val="-1"/>
          <w:sz w:val="24"/>
          <w:szCs w:val="24"/>
        </w:rPr>
        <w:t xml:space="preserve"> a</w:t>
      </w:r>
      <w:r w:rsidRPr="00385812">
        <w:rPr>
          <w:rFonts w:ascii="Times New Roman" w:hAnsi="Times New Roman" w:cs="Times New Roman"/>
          <w:sz w:val="24"/>
          <w:szCs w:val="24"/>
        </w:rPr>
        <w:t>p</w:t>
      </w:r>
      <w:r w:rsidRPr="00385812">
        <w:rPr>
          <w:rFonts w:ascii="Times New Roman" w:hAnsi="Times New Roman" w:cs="Times New Roman"/>
          <w:spacing w:val="2"/>
          <w:sz w:val="24"/>
          <w:szCs w:val="24"/>
        </w:rPr>
        <w:t>p</w:t>
      </w:r>
      <w:r w:rsidRPr="00385812">
        <w:rPr>
          <w:rFonts w:ascii="Times New Roman" w:hAnsi="Times New Roman" w:cs="Times New Roman"/>
          <w:sz w:val="24"/>
          <w:szCs w:val="24"/>
        </w:rPr>
        <w:t>rop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iate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w</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t</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n pol</w:t>
      </w:r>
      <w:r w:rsidRPr="00385812">
        <w:rPr>
          <w:rFonts w:ascii="Times New Roman" w:hAnsi="Times New Roman" w:cs="Times New Roman"/>
          <w:spacing w:val="1"/>
          <w:sz w:val="24"/>
          <w:szCs w:val="24"/>
        </w:rPr>
        <w:t>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ies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pacing w:val="2"/>
          <w:sz w:val="24"/>
          <w:szCs w:val="24"/>
        </w:rPr>
        <w:t xml:space="preserve">s, and </w:t>
      </w:r>
    </w:p>
    <w:p w14:paraId="22372D2F" w14:textId="77777777" w:rsidR="00385812" w:rsidRPr="00385812" w:rsidRDefault="00385812" w:rsidP="00385812">
      <w:pPr>
        <w:numPr>
          <w:ilvl w:val="0"/>
          <w:numId w:val="26"/>
        </w:numPr>
        <w:autoSpaceDE w:val="0"/>
        <w:autoSpaceDN w:val="0"/>
        <w:adjustRightInd w:val="0"/>
        <w:spacing w:after="0" w:line="240" w:lineRule="auto"/>
        <w:ind w:right="-20"/>
        <w:contextualSpacing/>
        <w:jc w:val="both"/>
        <w:rPr>
          <w:rFonts w:ascii="Times New Roman" w:hAnsi="Times New Roman" w:cs="Times New Roman"/>
          <w:sz w:val="24"/>
          <w:szCs w:val="24"/>
        </w:rPr>
      </w:pPr>
      <w:r w:rsidRPr="00385812">
        <w:rPr>
          <w:rFonts w:ascii="Times New Roman" w:hAnsi="Times New Roman" w:cs="Times New Roman"/>
          <w:spacing w:val="-1"/>
          <w:sz w:val="24"/>
          <w:szCs w:val="24"/>
        </w:rPr>
        <w:t>c</w:t>
      </w:r>
      <w:r w:rsidRPr="00385812">
        <w:rPr>
          <w:rFonts w:ascii="Times New Roman" w:hAnsi="Times New Roman" w:cs="Times New Roman"/>
          <w:sz w:val="24"/>
          <w:szCs w:val="24"/>
        </w:rPr>
        <w:t>onsulting wi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h the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ppro</w:t>
      </w:r>
      <w:r w:rsidRPr="00385812">
        <w:rPr>
          <w:rFonts w:ascii="Times New Roman" w:hAnsi="Times New Roman" w:cs="Times New Roman"/>
          <w:spacing w:val="-1"/>
          <w:sz w:val="24"/>
          <w:szCs w:val="24"/>
        </w:rPr>
        <w:t>p</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i</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University administrators,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 n</w:t>
      </w:r>
      <w:r w:rsidRPr="00385812">
        <w:rPr>
          <w:rFonts w:ascii="Times New Roman" w:hAnsi="Times New Roman" w:cs="Times New Roman"/>
          <w:spacing w:val="-1"/>
          <w:sz w:val="24"/>
          <w:szCs w:val="24"/>
        </w:rPr>
        <w:t>ee</w:t>
      </w:r>
      <w:r w:rsidRPr="00385812">
        <w:rPr>
          <w:rFonts w:ascii="Times New Roman" w:hAnsi="Times New Roman" w:cs="Times New Roman"/>
          <w:sz w:val="24"/>
          <w:szCs w:val="24"/>
        </w:rPr>
        <w:t>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 xml:space="preserve">for advice and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la</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ifi</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on of</w:t>
      </w:r>
      <w:r w:rsidRPr="00385812">
        <w:rPr>
          <w:rFonts w:ascii="Times New Roman" w:hAnsi="Times New Roman" w:cs="Times New Roman"/>
          <w:spacing w:val="-1"/>
          <w:sz w:val="24"/>
          <w:szCs w:val="24"/>
        </w:rPr>
        <w:t xml:space="preserve"> a</w:t>
      </w:r>
      <w:r w:rsidRPr="00385812">
        <w:rPr>
          <w:rFonts w:ascii="Times New Roman" w:hAnsi="Times New Roman" w:cs="Times New Roman"/>
          <w:spacing w:val="5"/>
          <w:sz w:val="24"/>
          <w:szCs w:val="24"/>
        </w:rPr>
        <w:t>n</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pol</w:t>
      </w:r>
      <w:r w:rsidRPr="00385812">
        <w:rPr>
          <w:rFonts w:ascii="Times New Roman" w:hAnsi="Times New Roman" w:cs="Times New Roman"/>
          <w:spacing w:val="1"/>
          <w:sz w:val="24"/>
          <w:szCs w:val="24"/>
        </w:rPr>
        <w:t>i</w:t>
      </w:r>
      <w:r w:rsidRPr="00385812">
        <w:rPr>
          <w:rFonts w:ascii="Times New Roman" w:hAnsi="Times New Roman" w:cs="Times New Roman"/>
          <w:spacing w:val="-1"/>
          <w:sz w:val="24"/>
          <w:szCs w:val="24"/>
        </w:rPr>
        <w:t>c</w:t>
      </w:r>
      <w:r w:rsidRPr="00385812">
        <w:rPr>
          <w:rFonts w:ascii="Times New Roman" w:hAnsi="Times New Roman" w:cs="Times New Roman"/>
          <w:spacing w:val="3"/>
          <w:sz w:val="24"/>
          <w:szCs w:val="24"/>
        </w:rPr>
        <w:t>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or 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p>
    <w:p w14:paraId="39CD29FC"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The complainant will have 10 calendar days from the date of the decision letter to appeal to the next level within the complainant’s employment unit.  The next level supervisor will review the grievance, investigate and provide a written response within 21 calendar days. The investigation may include:</w:t>
      </w:r>
    </w:p>
    <w:p w14:paraId="0ED06E15" w14:textId="77777777" w:rsidR="00385812" w:rsidRPr="00385812" w:rsidRDefault="00385812" w:rsidP="00385812">
      <w:pPr>
        <w:numPr>
          <w:ilvl w:val="0"/>
          <w:numId w:val="31"/>
        </w:numPr>
        <w:autoSpaceDE w:val="0"/>
        <w:autoSpaceDN w:val="0"/>
        <w:adjustRightInd w:val="0"/>
        <w:spacing w:after="0" w:line="240" w:lineRule="auto"/>
        <w:ind w:left="2340" w:right="874"/>
        <w:contextualSpacing/>
        <w:jc w:val="both"/>
        <w:rPr>
          <w:rFonts w:ascii="Times New Roman" w:hAnsi="Times New Roman" w:cs="Times New Roman"/>
          <w:sz w:val="24"/>
          <w:szCs w:val="24"/>
        </w:rPr>
      </w:pPr>
      <w:r w:rsidRPr="00385812">
        <w:rPr>
          <w:rFonts w:ascii="Times New Roman" w:hAnsi="Times New Roman" w:cs="Times New Roman"/>
          <w:sz w:val="24"/>
          <w:szCs w:val="24"/>
        </w:rPr>
        <w:t>me</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ting wi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 complainant, respondent and any other necessary parties to 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lop an und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rst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ndi</w:t>
      </w:r>
      <w:r w:rsidRPr="00385812">
        <w:rPr>
          <w:rFonts w:ascii="Times New Roman" w:hAnsi="Times New Roman" w:cs="Times New Roman"/>
          <w:spacing w:val="3"/>
          <w:sz w:val="24"/>
          <w:szCs w:val="24"/>
        </w:rPr>
        <w:t>n</w:t>
      </w:r>
      <w:r w:rsidRPr="00385812">
        <w:rPr>
          <w:rFonts w:ascii="Times New Roman" w:hAnsi="Times New Roman" w:cs="Times New Roman"/>
          <w:sz w:val="24"/>
          <w:szCs w:val="24"/>
        </w:rPr>
        <w:t>g</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of the grievance,</w:t>
      </w:r>
    </w:p>
    <w:p w14:paraId="6D1BE4AE" w14:textId="77777777" w:rsidR="00385812" w:rsidRPr="00385812" w:rsidRDefault="00385812" w:rsidP="00385812">
      <w:pPr>
        <w:numPr>
          <w:ilvl w:val="0"/>
          <w:numId w:val="31"/>
        </w:numPr>
        <w:autoSpaceDE w:val="0"/>
        <w:autoSpaceDN w:val="0"/>
        <w:adjustRightInd w:val="0"/>
        <w:spacing w:after="0" w:line="240" w:lineRule="auto"/>
        <w:ind w:left="2340" w:right="-20"/>
        <w:contextualSpacing/>
        <w:jc w:val="both"/>
        <w:rPr>
          <w:rFonts w:ascii="Times New Roman" w:hAnsi="Times New Roman" w:cs="Times New Roman"/>
          <w:sz w:val="24"/>
          <w:szCs w:val="24"/>
        </w:rPr>
      </w:pPr>
      <w:r w:rsidRPr="00385812">
        <w:rPr>
          <w:rFonts w:ascii="Times New Roman" w:hAnsi="Times New Roman" w:cs="Times New Roman"/>
          <w:sz w:val="24"/>
          <w:szCs w:val="24"/>
        </w:rPr>
        <w:t>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viewing</w:t>
      </w:r>
      <w:r w:rsidRPr="00385812">
        <w:rPr>
          <w:rFonts w:ascii="Times New Roman" w:hAnsi="Times New Roman" w:cs="Times New Roman"/>
          <w:spacing w:val="-1"/>
          <w:sz w:val="24"/>
          <w:szCs w:val="24"/>
        </w:rPr>
        <w:t xml:space="preserve"> a</w:t>
      </w:r>
      <w:r w:rsidRPr="00385812">
        <w:rPr>
          <w:rFonts w:ascii="Times New Roman" w:hAnsi="Times New Roman" w:cs="Times New Roman"/>
          <w:sz w:val="24"/>
          <w:szCs w:val="24"/>
        </w:rPr>
        <w:t>p</w:t>
      </w:r>
      <w:r w:rsidRPr="00385812">
        <w:rPr>
          <w:rFonts w:ascii="Times New Roman" w:hAnsi="Times New Roman" w:cs="Times New Roman"/>
          <w:spacing w:val="2"/>
          <w:sz w:val="24"/>
          <w:szCs w:val="24"/>
        </w:rPr>
        <w:t>p</w:t>
      </w:r>
      <w:r w:rsidRPr="00385812">
        <w:rPr>
          <w:rFonts w:ascii="Times New Roman" w:hAnsi="Times New Roman" w:cs="Times New Roman"/>
          <w:sz w:val="24"/>
          <w:szCs w:val="24"/>
        </w:rPr>
        <w:t>rop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iate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w</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t</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n pol</w:t>
      </w:r>
      <w:r w:rsidRPr="00385812">
        <w:rPr>
          <w:rFonts w:ascii="Times New Roman" w:hAnsi="Times New Roman" w:cs="Times New Roman"/>
          <w:spacing w:val="1"/>
          <w:sz w:val="24"/>
          <w:szCs w:val="24"/>
        </w:rPr>
        <w:t>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ies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pacing w:val="2"/>
          <w:sz w:val="24"/>
          <w:szCs w:val="24"/>
        </w:rPr>
        <w:t xml:space="preserve">s, and </w:t>
      </w:r>
    </w:p>
    <w:p w14:paraId="4762FBD7" w14:textId="5B50187E" w:rsidR="00385812" w:rsidRPr="00385812" w:rsidRDefault="00385812" w:rsidP="00385812">
      <w:pPr>
        <w:numPr>
          <w:ilvl w:val="0"/>
          <w:numId w:val="31"/>
        </w:numPr>
        <w:autoSpaceDE w:val="0"/>
        <w:autoSpaceDN w:val="0"/>
        <w:adjustRightInd w:val="0"/>
        <w:spacing w:after="0" w:line="240" w:lineRule="auto"/>
        <w:ind w:left="2340" w:right="-20"/>
        <w:contextualSpacing/>
        <w:jc w:val="both"/>
        <w:rPr>
          <w:rFonts w:ascii="Times New Roman" w:hAnsi="Times New Roman" w:cs="Times New Roman"/>
          <w:sz w:val="24"/>
          <w:szCs w:val="24"/>
        </w:rPr>
      </w:pPr>
      <w:r w:rsidRPr="00385812">
        <w:rPr>
          <w:rFonts w:ascii="Times New Roman" w:hAnsi="Times New Roman" w:cs="Times New Roman"/>
          <w:spacing w:val="-1"/>
          <w:sz w:val="24"/>
          <w:szCs w:val="24"/>
        </w:rPr>
        <w:t>c</w:t>
      </w:r>
      <w:r w:rsidRPr="00385812">
        <w:rPr>
          <w:rFonts w:ascii="Times New Roman" w:hAnsi="Times New Roman" w:cs="Times New Roman"/>
          <w:sz w:val="24"/>
          <w:szCs w:val="24"/>
        </w:rPr>
        <w:t>onsulting wi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h the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ppro</w:t>
      </w:r>
      <w:r w:rsidRPr="00385812">
        <w:rPr>
          <w:rFonts w:ascii="Times New Roman" w:hAnsi="Times New Roman" w:cs="Times New Roman"/>
          <w:spacing w:val="-1"/>
          <w:sz w:val="24"/>
          <w:szCs w:val="24"/>
        </w:rPr>
        <w:t>p</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i</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University administrators,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 n</w:t>
      </w:r>
      <w:r w:rsidRPr="00385812">
        <w:rPr>
          <w:rFonts w:ascii="Times New Roman" w:hAnsi="Times New Roman" w:cs="Times New Roman"/>
          <w:spacing w:val="-1"/>
          <w:sz w:val="24"/>
          <w:szCs w:val="24"/>
        </w:rPr>
        <w:t>ee</w:t>
      </w:r>
      <w:r w:rsidRPr="00385812">
        <w:rPr>
          <w:rFonts w:ascii="Times New Roman" w:hAnsi="Times New Roman" w:cs="Times New Roman"/>
          <w:sz w:val="24"/>
          <w:szCs w:val="24"/>
        </w:rPr>
        <w:t>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 xml:space="preserve">for advice and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la</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ifi</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on of</w:t>
      </w:r>
      <w:r w:rsidRPr="00385812">
        <w:rPr>
          <w:rFonts w:ascii="Times New Roman" w:hAnsi="Times New Roman" w:cs="Times New Roman"/>
          <w:spacing w:val="-1"/>
          <w:sz w:val="24"/>
          <w:szCs w:val="24"/>
        </w:rPr>
        <w:t xml:space="preserve"> a</w:t>
      </w:r>
      <w:r w:rsidRPr="00385812">
        <w:rPr>
          <w:rFonts w:ascii="Times New Roman" w:hAnsi="Times New Roman" w:cs="Times New Roman"/>
          <w:spacing w:val="5"/>
          <w:sz w:val="24"/>
          <w:szCs w:val="24"/>
        </w:rPr>
        <w:t>n</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pol</w:t>
      </w:r>
      <w:r w:rsidRPr="00385812">
        <w:rPr>
          <w:rFonts w:ascii="Times New Roman" w:hAnsi="Times New Roman" w:cs="Times New Roman"/>
          <w:spacing w:val="1"/>
          <w:sz w:val="24"/>
          <w:szCs w:val="24"/>
        </w:rPr>
        <w:t>i</w:t>
      </w:r>
      <w:r w:rsidRPr="00385812">
        <w:rPr>
          <w:rFonts w:ascii="Times New Roman" w:hAnsi="Times New Roman" w:cs="Times New Roman"/>
          <w:spacing w:val="-1"/>
          <w:sz w:val="24"/>
          <w:szCs w:val="24"/>
        </w:rPr>
        <w:t>c</w:t>
      </w:r>
      <w:r w:rsidRPr="00385812">
        <w:rPr>
          <w:rFonts w:ascii="Times New Roman" w:hAnsi="Times New Roman" w:cs="Times New Roman"/>
          <w:spacing w:val="3"/>
          <w:sz w:val="24"/>
          <w:szCs w:val="24"/>
        </w:rPr>
        <w:t>i</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or p</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o</w:t>
      </w:r>
      <w:r w:rsidRPr="00385812">
        <w:rPr>
          <w:rFonts w:ascii="Times New Roman" w:hAnsi="Times New Roman" w:cs="Times New Roman"/>
          <w:spacing w:val="1"/>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p>
    <w:p w14:paraId="5EA65944"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 If a complainant wishes to appeal after completion of the employment unit’s review of the matter, a petition for review (the completed Grievance Form) must be submitted to the Grievance Oversight Committee through the Associate Vice President for Faculty within 10 calendar days of the date of the final decision letter of the head of the academic or administrative unit or his/her designee. A copy of the petition for review will be provided to the respondent(s).   </w:t>
      </w:r>
    </w:p>
    <w:p w14:paraId="2EBB5ECB" w14:textId="77777777" w:rsidR="00385812" w:rsidRPr="00385812" w:rsidRDefault="00385812" w:rsidP="00385812">
      <w:pPr>
        <w:autoSpaceDE w:val="0"/>
        <w:autoSpaceDN w:val="0"/>
        <w:adjustRightInd w:val="0"/>
        <w:spacing w:after="0" w:line="240" w:lineRule="auto"/>
        <w:ind w:left="100" w:right="458"/>
        <w:jc w:val="both"/>
        <w:rPr>
          <w:rFonts w:ascii="Times New Roman" w:hAnsi="Times New Roman" w:cs="Times New Roman"/>
          <w:sz w:val="24"/>
          <w:szCs w:val="24"/>
        </w:rPr>
      </w:pPr>
      <w:r w:rsidRPr="00385812">
        <w:rPr>
          <w:rFonts w:ascii="Times New Roman" w:eastAsia="Times New Roman" w:hAnsi="Times New Roman" w:cs="Times New Roman"/>
          <w:sz w:val="24"/>
          <w:szCs w:val="24"/>
        </w:rPr>
        <w:t>To ensure that the petition clearly identifies pertinent issues, the Grievance Form must be completed in its entirety which will include the following:</w:t>
      </w:r>
      <w:r w:rsidRPr="00385812">
        <w:rPr>
          <w:rFonts w:ascii="Times New Roman" w:hAnsi="Times New Roman" w:cs="Times New Roman"/>
          <w:sz w:val="24"/>
          <w:szCs w:val="24"/>
        </w:rPr>
        <w:t xml:space="preserve"> </w:t>
      </w:r>
    </w:p>
    <w:p w14:paraId="65306A76"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hAnsi="Times New Roman" w:cs="Times New Roman"/>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me of comp</w:t>
      </w:r>
      <w:r w:rsidRPr="00385812">
        <w:rPr>
          <w:rFonts w:ascii="Times New Roman" w:hAnsi="Times New Roman" w:cs="Times New Roman"/>
          <w:spacing w:val="1"/>
          <w:sz w:val="24"/>
          <w:szCs w:val="24"/>
        </w:rPr>
        <w:t>l</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inant and complainant’s job title</w:t>
      </w:r>
    </w:p>
    <w:p w14:paraId="0D710D1B"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hAnsi="Times New Roman" w:cs="Times New Roman"/>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me</w:t>
      </w:r>
      <w:r w:rsidRPr="00385812">
        <w:rPr>
          <w:rFonts w:ascii="Times New Roman" w:hAnsi="Times New Roman" w:cs="Times New Roman"/>
          <w:spacing w:val="-1"/>
          <w:sz w:val="24"/>
          <w:szCs w:val="24"/>
        </w:rPr>
        <w:t>(</w:t>
      </w:r>
      <w:r w:rsidRPr="00385812">
        <w:rPr>
          <w:rFonts w:ascii="Times New Roman" w:hAnsi="Times New Roman" w:cs="Times New Roman"/>
          <w:sz w:val="24"/>
          <w:szCs w:val="24"/>
        </w:rPr>
        <w:t xml:space="preserve">s) </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f the</w:t>
      </w:r>
      <w:r w:rsidRPr="00385812">
        <w:rPr>
          <w:rFonts w:ascii="Times New Roman" w:hAnsi="Times New Roman" w:cs="Times New Roman"/>
          <w:spacing w:val="-1"/>
          <w:sz w:val="24"/>
          <w:szCs w:val="24"/>
        </w:rPr>
        <w:t xml:space="preserve"> re</w:t>
      </w:r>
      <w:r w:rsidRPr="00385812">
        <w:rPr>
          <w:rFonts w:ascii="Times New Roman" w:hAnsi="Times New Roman" w:cs="Times New Roman"/>
          <w:sz w:val="24"/>
          <w:szCs w:val="24"/>
        </w:rPr>
        <w:t>spond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nt(s)</w:t>
      </w:r>
    </w:p>
    <w:p w14:paraId="45108F4A"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The nature of the problem or complaint; all relevant documentation must be included at this time;</w:t>
      </w:r>
    </w:p>
    <w:p w14:paraId="2755D27D"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The communication that has taken place between the complainant and the respondent (informal resolution);</w:t>
      </w:r>
    </w:p>
    <w:p w14:paraId="2278DFA0"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The communication that has taken place between the complainant and his or her academic department head, supervisor and/or second level supervisor concerning the matter;</w:t>
      </w:r>
    </w:p>
    <w:p w14:paraId="1227CB47"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Responses from supervisor(s);</w:t>
      </w:r>
    </w:p>
    <w:p w14:paraId="1BAE2794"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The reason the complainant disagrees with that response;</w:t>
      </w:r>
    </w:p>
    <w:p w14:paraId="033128DE"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t>The complainant's suggestion for proper resolution of the matter;</w:t>
      </w:r>
    </w:p>
    <w:p w14:paraId="0FF986CC"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eastAsia="Times New Roman" w:hAnsi="Times New Roman" w:cs="Times New Roman"/>
          <w:sz w:val="24"/>
          <w:szCs w:val="24"/>
        </w:rPr>
        <w:lastRenderedPageBreak/>
        <w:t xml:space="preserve">Identification of any witnesses who may have relevant information regarding the complaint; and </w:t>
      </w:r>
    </w:p>
    <w:p w14:paraId="72B4F1C9" w14:textId="77777777" w:rsidR="00385812" w:rsidRPr="00385812" w:rsidRDefault="00385812" w:rsidP="00385812">
      <w:pPr>
        <w:numPr>
          <w:ilvl w:val="0"/>
          <w:numId w:val="27"/>
        </w:numPr>
        <w:autoSpaceDE w:val="0"/>
        <w:autoSpaceDN w:val="0"/>
        <w:adjustRightInd w:val="0"/>
        <w:spacing w:after="0" w:line="275" w:lineRule="exact"/>
        <w:ind w:right="-20"/>
        <w:contextualSpacing/>
        <w:jc w:val="both"/>
        <w:rPr>
          <w:rFonts w:ascii="Times New Roman" w:hAnsi="Times New Roman" w:cs="Times New Roman"/>
          <w:sz w:val="24"/>
          <w:szCs w:val="24"/>
        </w:rPr>
      </w:pPr>
      <w:r w:rsidRPr="00385812">
        <w:rPr>
          <w:rFonts w:ascii="Times New Roman" w:hAnsi="Times New Roman" w:cs="Times New Roman"/>
          <w:spacing w:val="1"/>
          <w:sz w:val="24"/>
          <w:szCs w:val="24"/>
        </w:rPr>
        <w:t>S</w:t>
      </w:r>
      <w:r w:rsidRPr="00385812">
        <w:rPr>
          <w:rFonts w:ascii="Times New Roman" w:hAnsi="Times New Roman" w:cs="Times New Roman"/>
          <w:sz w:val="24"/>
          <w:szCs w:val="24"/>
        </w:rPr>
        <w:t>i</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ture</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f comp</w:t>
      </w:r>
      <w:r w:rsidRPr="00385812">
        <w:rPr>
          <w:rFonts w:ascii="Times New Roman" w:hAnsi="Times New Roman" w:cs="Times New Roman"/>
          <w:spacing w:val="1"/>
          <w:sz w:val="24"/>
          <w:szCs w:val="24"/>
        </w:rPr>
        <w:t>l</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inant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d</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w:t>
      </w:r>
    </w:p>
    <w:p w14:paraId="22ACAD46"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The Associate Vice President for Faculty will refer the grievance to the Grievance Hearing Committee within 15 calendar days of receipt of the petition for review.  The Chair of the Grievance Hearing Committee will schedule a meeting to review the petition for review within 10 calendar days, unless reasonable cause is documented to the parties as to why it should take longer than the prescribed time frame.  </w:t>
      </w:r>
    </w:p>
    <w:p w14:paraId="558016A4"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The respondent will have an opportunity to identify witnesses and provide documents to the Grievance Hearing Committee.  A copy of the documents will be provided to the complainant. </w:t>
      </w:r>
    </w:p>
    <w:p w14:paraId="2586ED72" w14:textId="2AC88AB1"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A complainant who wishes to address the Grievance Hearing Committee orally must make the request in the written petition. If no oral presentation is requested, the review will be based upon the written record. The Grievance Oversight Committee has the right to call a hearing if they deem necessary.  If a hearing is called, it must be conducted within 21 calendar days, unless reasonable cause is documented to the parties as to why it should take longer than the prescribed time frame.    </w:t>
      </w:r>
    </w:p>
    <w:p w14:paraId="444FEF9A"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When a hearing is called, the following procedures will apply:</w:t>
      </w:r>
    </w:p>
    <w:p w14:paraId="49A7C1D5"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1. The Grievance Hearing Committee chair will notify complainant and respondent of the date, time, and place of the hearing.</w:t>
      </w:r>
    </w:p>
    <w:p w14:paraId="43C3EEE2"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2. The hearing will be recorded via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udio recording.  T</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p</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s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nd </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ec</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 xml:space="preserve">rds </w:t>
      </w:r>
      <w:r w:rsidRPr="00385812">
        <w:rPr>
          <w:rFonts w:ascii="Times New Roman" w:hAnsi="Times New Roman" w:cs="Times New Roman"/>
          <w:spacing w:val="3"/>
          <w:sz w:val="24"/>
          <w:szCs w:val="24"/>
        </w:rPr>
        <w:t>o</w:t>
      </w:r>
      <w:r w:rsidRPr="00385812">
        <w:rPr>
          <w:rFonts w:ascii="Times New Roman" w:hAnsi="Times New Roman" w:cs="Times New Roman"/>
          <w:sz w:val="24"/>
          <w:szCs w:val="24"/>
        </w:rPr>
        <w:t>f the h</w:t>
      </w:r>
      <w:r w:rsidRPr="00385812">
        <w:rPr>
          <w:rFonts w:ascii="Times New Roman" w:hAnsi="Times New Roman" w:cs="Times New Roman"/>
          <w:spacing w:val="-1"/>
          <w:sz w:val="24"/>
          <w:szCs w:val="24"/>
        </w:rPr>
        <w:t>ea</w:t>
      </w:r>
      <w:r w:rsidRPr="00385812">
        <w:rPr>
          <w:rFonts w:ascii="Times New Roman" w:hAnsi="Times New Roman" w:cs="Times New Roman"/>
          <w:sz w:val="24"/>
          <w:szCs w:val="24"/>
        </w:rPr>
        <w:t>ri</w:t>
      </w:r>
      <w:r w:rsidRPr="00385812">
        <w:rPr>
          <w:rFonts w:ascii="Times New Roman" w:hAnsi="Times New Roman" w:cs="Times New Roman"/>
          <w:spacing w:val="2"/>
          <w:sz w:val="24"/>
          <w:szCs w:val="24"/>
        </w:rPr>
        <w:t>n</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s m</w:t>
      </w:r>
      <w:r w:rsidRPr="00385812">
        <w:rPr>
          <w:rFonts w:ascii="Times New Roman" w:hAnsi="Times New Roman" w:cs="Times New Roman"/>
          <w:spacing w:val="4"/>
          <w:sz w:val="24"/>
          <w:szCs w:val="24"/>
        </w:rPr>
        <w:t>a</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be</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2"/>
          <w:sz w:val="24"/>
          <w:szCs w:val="24"/>
        </w:rPr>
        <w:t>s</w:t>
      </w:r>
      <w:r w:rsidRPr="00385812">
        <w:rPr>
          <w:rFonts w:ascii="Times New Roman" w:hAnsi="Times New Roman" w:cs="Times New Roman"/>
          <w:sz w:val="24"/>
          <w:szCs w:val="24"/>
        </w:rPr>
        <w:t>ubje</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t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o disclosure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und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 the G</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o</w:t>
      </w:r>
      <w:r w:rsidRPr="00385812">
        <w:rPr>
          <w:rFonts w:ascii="Times New Roman" w:hAnsi="Times New Roman" w:cs="Times New Roman"/>
          <w:spacing w:val="1"/>
          <w:sz w:val="24"/>
          <w:szCs w:val="24"/>
        </w:rPr>
        <w:t>r</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 xml:space="preserve">ia </w:t>
      </w:r>
      <w:r w:rsidRPr="00385812">
        <w:rPr>
          <w:rFonts w:ascii="Times New Roman" w:hAnsi="Times New Roman" w:cs="Times New Roman"/>
          <w:spacing w:val="-1"/>
          <w:sz w:val="24"/>
          <w:szCs w:val="24"/>
        </w:rPr>
        <w:t>O</w:t>
      </w:r>
      <w:r w:rsidRPr="00385812">
        <w:rPr>
          <w:rFonts w:ascii="Times New Roman" w:hAnsi="Times New Roman" w:cs="Times New Roman"/>
          <w:spacing w:val="2"/>
          <w:sz w:val="24"/>
          <w:szCs w:val="24"/>
        </w:rPr>
        <w:t>p</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 R</w:t>
      </w:r>
      <w:r w:rsidRPr="00385812">
        <w:rPr>
          <w:rFonts w:ascii="Times New Roman" w:hAnsi="Times New Roman" w:cs="Times New Roman"/>
          <w:spacing w:val="-1"/>
          <w:sz w:val="24"/>
          <w:szCs w:val="24"/>
        </w:rPr>
        <w:t>ec</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 xml:space="preserve">rds </w:t>
      </w:r>
      <w:r w:rsidRPr="00385812">
        <w:rPr>
          <w:rFonts w:ascii="Times New Roman" w:hAnsi="Times New Roman" w:cs="Times New Roman"/>
          <w:spacing w:val="1"/>
          <w:sz w:val="24"/>
          <w:szCs w:val="24"/>
        </w:rPr>
        <w:t>A</w:t>
      </w:r>
      <w:r w:rsidRPr="00385812">
        <w:rPr>
          <w:rFonts w:ascii="Times New Roman" w:hAnsi="Times New Roman" w:cs="Times New Roman"/>
          <w:spacing w:val="-1"/>
          <w:sz w:val="24"/>
          <w:szCs w:val="24"/>
        </w:rPr>
        <w:t>c</w:t>
      </w:r>
      <w:r w:rsidRPr="00385812">
        <w:rPr>
          <w:rFonts w:ascii="Times New Roman" w:hAnsi="Times New Roman" w:cs="Times New Roman"/>
          <w:spacing w:val="2"/>
          <w:sz w:val="24"/>
          <w:szCs w:val="24"/>
        </w:rPr>
        <w:t>t</w:t>
      </w:r>
      <w:r w:rsidRPr="00385812">
        <w:rPr>
          <w:rFonts w:ascii="Times New Roman" w:hAnsi="Times New Roman" w:cs="Times New Roman"/>
          <w:sz w:val="24"/>
          <w:szCs w:val="24"/>
        </w:rPr>
        <w:t>.  Archives will be kept in Faculty Affairs.</w:t>
      </w:r>
    </w:p>
    <w:p w14:paraId="4EB01A29"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3. The petition will be heard by members of the Grievance Hearing Committee. </w:t>
      </w:r>
    </w:p>
    <w:p w14:paraId="54E86A5D"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4. Members of the Grievance Hearing Committee will be excused from service on a particular case under the following circumstances:</w:t>
      </w:r>
    </w:p>
    <w:p w14:paraId="734558F5" w14:textId="77777777" w:rsidR="00385812" w:rsidRPr="00385812" w:rsidRDefault="00385812" w:rsidP="00385812">
      <w:pPr>
        <w:numPr>
          <w:ilvl w:val="0"/>
          <w:numId w:val="28"/>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If they have a personal or professional relationship with any party to the case which would prejudice them from rendering an objective judgment in the case.</w:t>
      </w:r>
    </w:p>
    <w:p w14:paraId="4672B3C7" w14:textId="77777777" w:rsidR="00385812" w:rsidRPr="00385812" w:rsidRDefault="00385812" w:rsidP="00385812">
      <w:pPr>
        <w:spacing w:before="100" w:beforeAutospacing="1" w:after="100" w:afterAutospacing="1" w:line="195" w:lineRule="atLeast"/>
        <w:ind w:left="720"/>
        <w:contextualSpacing/>
        <w:jc w:val="both"/>
        <w:rPr>
          <w:rFonts w:ascii="Times New Roman" w:eastAsia="Times New Roman" w:hAnsi="Times New Roman" w:cs="Times New Roman"/>
          <w:sz w:val="24"/>
          <w:szCs w:val="24"/>
        </w:rPr>
      </w:pPr>
    </w:p>
    <w:p w14:paraId="3967AE0A" w14:textId="77777777" w:rsidR="00385812" w:rsidRPr="00385812" w:rsidRDefault="00385812" w:rsidP="00385812">
      <w:pPr>
        <w:numPr>
          <w:ilvl w:val="0"/>
          <w:numId w:val="28"/>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If the case involves a student, faculty member or staff member in the same department or unit as a member of the Grievance Hearing Committee.</w:t>
      </w:r>
    </w:p>
    <w:p w14:paraId="598C79D1" w14:textId="77777777" w:rsidR="00385812" w:rsidRPr="00385812" w:rsidRDefault="00385812" w:rsidP="00385812">
      <w:pPr>
        <w:ind w:left="720"/>
        <w:contextualSpacing/>
        <w:rPr>
          <w:rFonts w:ascii="Times New Roman" w:eastAsia="Times New Roman" w:hAnsi="Times New Roman" w:cs="Times New Roman"/>
          <w:sz w:val="24"/>
          <w:szCs w:val="24"/>
        </w:rPr>
      </w:pPr>
    </w:p>
    <w:p w14:paraId="7D2A2C00" w14:textId="77777777" w:rsidR="00385812" w:rsidRPr="00385812" w:rsidRDefault="00385812" w:rsidP="00385812">
      <w:pPr>
        <w:numPr>
          <w:ilvl w:val="0"/>
          <w:numId w:val="28"/>
        </w:numPr>
        <w:spacing w:before="100" w:beforeAutospacing="1" w:after="100" w:afterAutospacing="1" w:line="195" w:lineRule="atLeast"/>
        <w:contextualSpacing/>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In the event a committee member is excused from service on a particular case, the Faculty Senate, Chairs’ and Directors Assembly, or Deans’ Council will select an alternate from the appropriate constituency to serve on the committee for that case.</w:t>
      </w:r>
    </w:p>
    <w:p w14:paraId="55E6FD7A"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5.   If an oral hearing is to be held, the complainant making the appeal shall present first in the hearing; respondent(s) shall present after the complainant. </w:t>
      </w:r>
    </w:p>
    <w:p w14:paraId="1997065E"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lastRenderedPageBreak/>
        <w:t xml:space="preserve">6. The respondent against which the appeal is directed will be afforded the opportunity to attend and participate orally in the hearing if one is granted. </w:t>
      </w:r>
    </w:p>
    <w:p w14:paraId="51DBFDD8"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7. The Grievance Hearing Committee has the discretion to limit the presentation time of all parties.</w:t>
      </w:r>
    </w:p>
    <w:p w14:paraId="7FA61C0F" w14:textId="77777777" w:rsidR="00385812" w:rsidRPr="00385812" w:rsidRDefault="00385812" w:rsidP="00385812">
      <w:pPr>
        <w:jc w:val="both"/>
        <w:rPr>
          <w:rFonts w:ascii="Times New Roman" w:hAnsi="Times New Roman" w:cs="Times New Roman"/>
          <w:sz w:val="24"/>
          <w:szCs w:val="24"/>
        </w:rPr>
      </w:pPr>
      <w:r w:rsidRPr="00385812">
        <w:rPr>
          <w:rFonts w:ascii="Times New Roman" w:eastAsia="Times New Roman" w:hAnsi="Times New Roman" w:cs="Times New Roman"/>
          <w:sz w:val="24"/>
          <w:szCs w:val="24"/>
        </w:rPr>
        <w:t xml:space="preserve">8.  </w:t>
      </w:r>
      <w:r w:rsidRPr="00385812">
        <w:rPr>
          <w:rFonts w:ascii="Times New Roman" w:hAnsi="Times New Roman" w:cs="Times New Roman"/>
          <w:sz w:val="24"/>
          <w:szCs w:val="24"/>
        </w:rPr>
        <w:t xml:space="preserve">A faculty member may utilize an advisor of his/her own choosing to assist and advise the faculty member; however, attorneys are not authorized to participate in hearings before the Grievance Hearing Committee.  Any Kennesaw State University faculty member may participate as an advisor in Grievance Hearing Committee hearings because of the faculty member’s designation as a Kennesaw State University faculty member.  The advisor is for advice and moral support.  The advisor is not a witness and will not make statements to the Grievance Hearing Committee or present evidence at the hearing.  </w:t>
      </w:r>
    </w:p>
    <w:p w14:paraId="228F6E6D"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 xml:space="preserve">9. The Grievance Hearing Committee may invite witnesses identified by either party or any other witnesses that they deem necessary to participate by meeting with the Grievance Hearing Committee; if they prefer they may respond in writing to the Grievance Committee's request for information. </w:t>
      </w:r>
    </w:p>
    <w:p w14:paraId="738C128D" w14:textId="77777777" w:rsidR="00385812" w:rsidRPr="00385812" w:rsidRDefault="00385812" w:rsidP="00385812">
      <w:pPr>
        <w:spacing w:before="100" w:beforeAutospacing="1" w:after="100" w:afterAutospacing="1" w:line="195" w:lineRule="atLeast"/>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10.  The Grievance Hearing Committee has the discretion to accept any additional information from either party as they deem necessary, and to request additional information from other university sources.</w:t>
      </w:r>
    </w:p>
    <w:p w14:paraId="5FB0ABF3"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11.  If an oral hearing is to be held, the chair of the Grievance Hearing Committee will choose the option that the complainant and respondent appear (a) separately, or (b) together. Parties will not be permitted to cross-examine each other during the hearing. Formal legal rules of evidence do not apply in the hearing.</w:t>
      </w:r>
    </w:p>
    <w:p w14:paraId="17C16584" w14:textId="7777777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sz w:val="24"/>
          <w:szCs w:val="24"/>
        </w:rPr>
      </w:pPr>
      <w:r w:rsidRPr="00385812">
        <w:rPr>
          <w:rFonts w:ascii="Times New Roman" w:eastAsia="Times New Roman" w:hAnsi="Times New Roman" w:cs="Times New Roman"/>
          <w:sz w:val="24"/>
          <w:szCs w:val="24"/>
        </w:rPr>
        <w:t>12.  The complainant has the burden of proving by the preponderance of the evidence that he/she has been wronged. If, at the conclusion of a review, the Grievance Hearing Committee is unable to reach a decision, the complainant fails to carry this burden and the finding should be in the respondent’s favor.</w:t>
      </w:r>
    </w:p>
    <w:p w14:paraId="1507C1EF" w14:textId="62EAE713"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85812">
        <w:rPr>
          <w:rFonts w:ascii="Times New Roman" w:eastAsia="Times New Roman" w:hAnsi="Times New Roman" w:cs="Times New Roman"/>
          <w:b/>
          <w:sz w:val="24"/>
          <w:szCs w:val="24"/>
          <w:u w:val="single"/>
        </w:rPr>
        <w:t>Grievance Hearing Committee Findings</w:t>
      </w:r>
      <w:r>
        <w:rPr>
          <w:rFonts w:ascii="Times New Roman" w:eastAsia="Times New Roman" w:hAnsi="Times New Roman" w:cs="Times New Roman"/>
          <w:b/>
          <w:sz w:val="24"/>
          <w:szCs w:val="24"/>
          <w:u w:val="single"/>
        </w:rPr>
        <w:t xml:space="preserve">.  </w:t>
      </w:r>
      <w:r w:rsidRPr="00385812">
        <w:rPr>
          <w:rFonts w:ascii="Times New Roman" w:eastAsia="Times New Roman" w:hAnsi="Times New Roman" w:cs="Times New Roman"/>
          <w:sz w:val="24"/>
          <w:szCs w:val="24"/>
        </w:rPr>
        <w:t xml:space="preserve">When the Grievance Hearing Committee has received the information it deems necessary to render a recommendation in a case, it will determine by majority vote what the Grievance Hearing Committee’s findings and recommendations will be. Absent good cause, the findings and recommendations must be transmitted to the Provost, complainant and respondent(s), complainant and respondent’s supervisor, within 14 calendar days of the conclusion of the hearing or committee meeting.  </w:t>
      </w:r>
    </w:p>
    <w:p w14:paraId="6AF517DE" w14:textId="5EAB0BA7"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85812">
        <w:rPr>
          <w:rFonts w:ascii="Times New Roman" w:eastAsia="Times New Roman" w:hAnsi="Times New Roman" w:cs="Times New Roman"/>
          <w:b/>
          <w:sz w:val="24"/>
          <w:szCs w:val="24"/>
          <w:u w:val="single"/>
        </w:rPr>
        <w:t>Decision of the Provost</w:t>
      </w:r>
      <w:r>
        <w:rPr>
          <w:rFonts w:ascii="Times New Roman" w:eastAsia="Times New Roman" w:hAnsi="Times New Roman" w:cs="Times New Roman"/>
          <w:b/>
          <w:sz w:val="24"/>
          <w:szCs w:val="24"/>
          <w:u w:val="single"/>
        </w:rPr>
        <w:t>.</w:t>
      </w:r>
      <w:r w:rsidRPr="00385812">
        <w:rPr>
          <w:rFonts w:ascii="Times New Roman" w:eastAsia="Times New Roman" w:hAnsi="Times New Roman" w:cs="Times New Roman"/>
          <w:b/>
          <w:sz w:val="24"/>
          <w:szCs w:val="24"/>
        </w:rPr>
        <w:t xml:space="preserve">  </w:t>
      </w:r>
      <w:r w:rsidRPr="00385812">
        <w:rPr>
          <w:rFonts w:ascii="Times New Roman" w:eastAsia="Times New Roman" w:hAnsi="Times New Roman" w:cs="Times New Roman"/>
          <w:sz w:val="24"/>
          <w:szCs w:val="24"/>
        </w:rPr>
        <w:t>Within 21 calendar days, the Provost, or his/her designee, will review the Grievance Hearing Committee’s findings and render a written decision to resolve the formal grievance. The provost has the discretion to conduct further investigation. The complainant or respondent may appeal the Provost’s (or designee’s) decision to the President within 10 calendar days.  The findings must be transmitted to the complainant, respondent(s), complainant and respondent’s supervisor, Chair of Grievance Hearing Committee.</w:t>
      </w:r>
    </w:p>
    <w:p w14:paraId="3FFCE5A5" w14:textId="60A2CD9E" w:rsidR="00385812" w:rsidRPr="00385812" w:rsidRDefault="00385812" w:rsidP="00385812">
      <w:pPr>
        <w:keepNext/>
        <w:spacing w:before="100" w:beforeAutospacing="1" w:after="100" w:afterAutospacing="1" w:line="195" w:lineRule="atLeast"/>
        <w:jc w:val="both"/>
        <w:rPr>
          <w:rFonts w:ascii="Times New Roman" w:eastAsia="Times New Roman" w:hAnsi="Times New Roman" w:cs="Times New Roman"/>
          <w:b/>
          <w:sz w:val="24"/>
          <w:szCs w:val="24"/>
          <w:u w:val="single"/>
        </w:rPr>
      </w:pPr>
      <w:r w:rsidRPr="00385812">
        <w:rPr>
          <w:rFonts w:ascii="Times New Roman" w:eastAsia="Times New Roman" w:hAnsi="Times New Roman" w:cs="Times New Roman"/>
          <w:b/>
          <w:sz w:val="24"/>
          <w:szCs w:val="24"/>
          <w:u w:val="single"/>
        </w:rPr>
        <w:lastRenderedPageBreak/>
        <w:t>Decision of the President</w:t>
      </w:r>
      <w:r>
        <w:rPr>
          <w:rFonts w:ascii="Times New Roman" w:eastAsia="Times New Roman" w:hAnsi="Times New Roman" w:cs="Times New Roman"/>
          <w:b/>
          <w:sz w:val="24"/>
          <w:szCs w:val="24"/>
        </w:rPr>
        <w:t xml:space="preserve">. </w:t>
      </w:r>
      <w:r w:rsidRPr="00385812">
        <w:rPr>
          <w:rFonts w:ascii="Times New Roman" w:eastAsia="Times New Roman" w:hAnsi="Times New Roman" w:cs="Times New Roman"/>
          <w:sz w:val="24"/>
          <w:szCs w:val="24"/>
        </w:rPr>
        <w:t xml:space="preserve">If the complainant or respondent appeals, the President or his/her designee will review the Provost’s decision and Grievance Hearing Committee’s findings in rendering Kennesaw State University’s final decision. The president or her/his designee has the discretion to conduct further investigation into the complainant’s grievance.  The President will normally furnish a decision to the complainant and respondent, complainant and respondent’s supervisor, Chair of Grievance Hearing Committee, and Provost within 30 calendar days after receiving the Provost’s decision and Grievance Hearing Committee’s findings.  If the President’s review of a case requires longer than 30 days, the President will notify the parties of the delay.  </w:t>
      </w:r>
    </w:p>
    <w:p w14:paraId="2FF610A2" w14:textId="60B70E19"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b/>
          <w:sz w:val="24"/>
          <w:szCs w:val="24"/>
          <w:u w:val="single"/>
        </w:rPr>
      </w:pPr>
      <w:r w:rsidRPr="00385812">
        <w:rPr>
          <w:rFonts w:ascii="Times New Roman" w:eastAsia="Times New Roman" w:hAnsi="Times New Roman" w:cs="Times New Roman"/>
          <w:b/>
          <w:sz w:val="24"/>
          <w:szCs w:val="24"/>
          <w:u w:val="single"/>
        </w:rPr>
        <w:t>Discretionary Review by Board of Regents</w:t>
      </w:r>
      <w:r>
        <w:rPr>
          <w:rFonts w:ascii="Times New Roman" w:eastAsia="Times New Roman" w:hAnsi="Times New Roman" w:cs="Times New Roman"/>
          <w:b/>
          <w:sz w:val="24"/>
          <w:szCs w:val="24"/>
          <w:u w:val="single"/>
        </w:rPr>
        <w:t>.</w:t>
      </w:r>
      <w:r w:rsidRPr="00385812">
        <w:rPr>
          <w:rFonts w:ascii="Times New Roman" w:eastAsia="Times New Roman" w:hAnsi="Times New Roman" w:cs="Times New Roman"/>
          <w:b/>
          <w:sz w:val="24"/>
          <w:szCs w:val="24"/>
        </w:rPr>
        <w:t xml:space="preserve">  </w:t>
      </w:r>
      <w:r w:rsidRPr="00385812">
        <w:rPr>
          <w:rFonts w:ascii="Times New Roman" w:eastAsia="Times New Roman" w:hAnsi="Times New Roman" w:cs="Times New Roman"/>
          <w:sz w:val="24"/>
          <w:szCs w:val="24"/>
        </w:rPr>
        <w:t xml:space="preserve">Pursuant to Board of Regents Policy 8.6, a faculty member aggrieved by the President’s final decision in the matter may apply to the Board’s Office of Legal Affairs (“Legal Affairs”) for a review of the decision. Review of the decision is not a matter of right, but is within the sound discretion of Legal Affairs. If granted, the discretionary review shall be limited to the record from the institutional appeal process.  Any petition to Legal Affairs must be submitted in writing to Legal Affairs within a period of 20 calendar days following the decision of the President. Legal Affairs will determine whether the application for review shall be granted. </w:t>
      </w:r>
    </w:p>
    <w:p w14:paraId="337C4D61" w14:textId="69A4BDE8" w:rsidR="00385812" w:rsidRPr="00385812" w:rsidRDefault="00385812" w:rsidP="00385812">
      <w:pPr>
        <w:spacing w:before="100" w:beforeAutospacing="1" w:after="100" w:afterAutospacing="1" w:line="195" w:lineRule="atLeast"/>
        <w:jc w:val="both"/>
        <w:rPr>
          <w:rFonts w:ascii="Times New Roman" w:eastAsia="Times New Roman" w:hAnsi="Times New Roman" w:cs="Times New Roman"/>
          <w:b/>
          <w:sz w:val="28"/>
          <w:szCs w:val="28"/>
        </w:rPr>
      </w:pPr>
      <w:r w:rsidRPr="00385812">
        <w:rPr>
          <w:rFonts w:ascii="Times New Roman" w:eastAsia="Times New Roman" w:hAnsi="Times New Roman" w:cs="Times New Roman"/>
          <w:b/>
          <w:sz w:val="28"/>
          <w:szCs w:val="28"/>
        </w:rPr>
        <w:t>IV. Formation of a Grievance Hearing Committee</w:t>
      </w:r>
      <w:r w:rsidRPr="00385812">
        <w:rPr>
          <w:rFonts w:ascii="Times New Roman" w:eastAsia="Times New Roman" w:hAnsi="Times New Roman" w:cs="Times New Roman"/>
          <w:sz w:val="24"/>
          <w:szCs w:val="24"/>
        </w:rPr>
        <w:t xml:space="preserve">The Associate Vice President for Faculty will constitute a Grievance Hearing Committee of five committee members after consulting the shared governance body(ies) ( </w:t>
      </w:r>
      <w:r w:rsidRPr="00385812">
        <w:rPr>
          <w:rFonts w:ascii="Times New Roman" w:hAnsi="Times New Roman" w:cs="Times New Roman"/>
          <w:spacing w:val="-1"/>
          <w:sz w:val="24"/>
          <w:szCs w:val="24"/>
        </w:rPr>
        <w:t xml:space="preserve">Faculty </w:t>
      </w:r>
      <w:r w:rsidRPr="00385812">
        <w:rPr>
          <w:rFonts w:ascii="Times New Roman" w:hAnsi="Times New Roman" w:cs="Times New Roman"/>
          <w:spacing w:val="1"/>
          <w:sz w:val="24"/>
          <w:szCs w:val="24"/>
        </w:rPr>
        <w:t>S</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 Coun</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il</w:t>
      </w:r>
      <w:r w:rsidRPr="00385812">
        <w:rPr>
          <w:rFonts w:ascii="Times New Roman" w:hAnsi="Times New Roman" w:cs="Times New Roman"/>
          <w:spacing w:val="1"/>
          <w:sz w:val="24"/>
          <w:szCs w:val="24"/>
        </w:rPr>
        <w:t xml:space="preserve"> of Academic Deans, and Chairs and Directors Assembly</w:t>
      </w:r>
      <w:r w:rsidRPr="00385812">
        <w:rPr>
          <w:rFonts w:ascii="Times New Roman" w:eastAsia="Times New Roman" w:hAnsi="Times New Roman" w:cs="Times New Roman"/>
          <w:sz w:val="24"/>
          <w:szCs w:val="24"/>
        </w:rPr>
        <w:t>) of the complainant and respondent, ensuring that members of the Grievance Hearing Committee do not have a conflict of interest with the involved parties.  The appropriate shared governance bodies will recommend to the Associate Vice President for Faculty the names of up to eight potential Grievance Hearing Committee members.  The complainant and respondent can strike one each of the recommended Grievance Hearing Committee members</w:t>
      </w:r>
      <w:r w:rsidRPr="00385812">
        <w:rPr>
          <w:rFonts w:ascii="Times New Roman" w:hAnsi="Times New Roman" w:cs="Times New Roman"/>
          <w:sz w:val="24"/>
          <w:szCs w:val="24"/>
        </w:rPr>
        <w:t>. If either or both decline to strike a potential Grievance Hearing Committee member, the Associate Vice President for Faculty will randomly choose the five members.  The Associate Vice President for Faculty will also select one alternate Grievance Hearing Committee member from the recommended pool of potential Grievance Hearing Committee members.</w:t>
      </w:r>
    </w:p>
    <w:p w14:paraId="42B1582E" w14:textId="77777777" w:rsidR="00385812" w:rsidRPr="00385812" w:rsidRDefault="00385812" w:rsidP="00385812">
      <w:pPr>
        <w:autoSpaceDE w:val="0"/>
        <w:autoSpaceDN w:val="0"/>
        <w:adjustRightInd w:val="0"/>
        <w:spacing w:after="0" w:line="240" w:lineRule="auto"/>
        <w:ind w:left="100" w:right="-20"/>
        <w:rPr>
          <w:rFonts w:ascii="Times New Roman" w:hAnsi="Times New Roman" w:cs="Times New Roman"/>
          <w:sz w:val="28"/>
          <w:szCs w:val="28"/>
        </w:rPr>
      </w:pPr>
      <w:r w:rsidRPr="00385812">
        <w:rPr>
          <w:rFonts w:ascii="Times New Roman" w:hAnsi="Times New Roman" w:cs="Times New Roman"/>
          <w:b/>
          <w:bCs/>
          <w:sz w:val="28"/>
          <w:szCs w:val="28"/>
        </w:rPr>
        <w:t xml:space="preserve">V. </w:t>
      </w:r>
      <w:r w:rsidRPr="00385812">
        <w:rPr>
          <w:rFonts w:ascii="Times New Roman" w:hAnsi="Times New Roman" w:cs="Times New Roman"/>
          <w:b/>
          <w:bCs/>
          <w:spacing w:val="-1"/>
          <w:sz w:val="28"/>
          <w:szCs w:val="28"/>
        </w:rPr>
        <w:t>A</w:t>
      </w:r>
      <w:r w:rsidRPr="00385812">
        <w:rPr>
          <w:rFonts w:ascii="Times New Roman" w:hAnsi="Times New Roman" w:cs="Times New Roman"/>
          <w:b/>
          <w:bCs/>
          <w:spacing w:val="-3"/>
          <w:sz w:val="28"/>
          <w:szCs w:val="28"/>
        </w:rPr>
        <w:t>m</w:t>
      </w:r>
      <w:r w:rsidRPr="00385812">
        <w:rPr>
          <w:rFonts w:ascii="Times New Roman" w:hAnsi="Times New Roman" w:cs="Times New Roman"/>
          <w:b/>
          <w:bCs/>
          <w:sz w:val="28"/>
          <w:szCs w:val="28"/>
        </w:rPr>
        <w:t>end</w:t>
      </w:r>
      <w:r w:rsidRPr="00385812">
        <w:rPr>
          <w:rFonts w:ascii="Times New Roman" w:hAnsi="Times New Roman" w:cs="Times New Roman"/>
          <w:b/>
          <w:bCs/>
          <w:spacing w:val="-4"/>
          <w:sz w:val="28"/>
          <w:szCs w:val="28"/>
        </w:rPr>
        <w:t>m</w:t>
      </w:r>
      <w:r w:rsidRPr="00385812">
        <w:rPr>
          <w:rFonts w:ascii="Times New Roman" w:hAnsi="Times New Roman" w:cs="Times New Roman"/>
          <w:b/>
          <w:bCs/>
          <w:sz w:val="28"/>
          <w:szCs w:val="28"/>
        </w:rPr>
        <w:t xml:space="preserve">ent </w:t>
      </w:r>
      <w:r w:rsidRPr="00385812">
        <w:rPr>
          <w:rFonts w:ascii="Times New Roman" w:hAnsi="Times New Roman" w:cs="Times New Roman"/>
          <w:b/>
          <w:bCs/>
          <w:spacing w:val="-2"/>
          <w:sz w:val="28"/>
          <w:szCs w:val="28"/>
        </w:rPr>
        <w:t>P</w:t>
      </w:r>
      <w:r w:rsidRPr="00385812">
        <w:rPr>
          <w:rFonts w:ascii="Times New Roman" w:hAnsi="Times New Roman" w:cs="Times New Roman"/>
          <w:b/>
          <w:bCs/>
          <w:sz w:val="28"/>
          <w:szCs w:val="28"/>
        </w:rPr>
        <w:t>r</w:t>
      </w:r>
      <w:r w:rsidRPr="00385812">
        <w:rPr>
          <w:rFonts w:ascii="Times New Roman" w:hAnsi="Times New Roman" w:cs="Times New Roman"/>
          <w:b/>
          <w:bCs/>
          <w:spacing w:val="1"/>
          <w:sz w:val="28"/>
          <w:szCs w:val="28"/>
        </w:rPr>
        <w:t>o</w:t>
      </w:r>
      <w:r w:rsidRPr="00385812">
        <w:rPr>
          <w:rFonts w:ascii="Times New Roman" w:hAnsi="Times New Roman" w:cs="Times New Roman"/>
          <w:b/>
          <w:bCs/>
          <w:sz w:val="28"/>
          <w:szCs w:val="28"/>
        </w:rPr>
        <w:t>ce</w:t>
      </w:r>
      <w:r w:rsidRPr="00385812">
        <w:rPr>
          <w:rFonts w:ascii="Times New Roman" w:hAnsi="Times New Roman" w:cs="Times New Roman"/>
          <w:b/>
          <w:bCs/>
          <w:spacing w:val="1"/>
          <w:sz w:val="28"/>
          <w:szCs w:val="28"/>
        </w:rPr>
        <w:t>s</w:t>
      </w:r>
      <w:r w:rsidRPr="00385812">
        <w:rPr>
          <w:rFonts w:ascii="Times New Roman" w:hAnsi="Times New Roman" w:cs="Times New Roman"/>
          <w:b/>
          <w:bCs/>
          <w:sz w:val="28"/>
          <w:szCs w:val="28"/>
        </w:rPr>
        <w:t>s</w:t>
      </w:r>
    </w:p>
    <w:p w14:paraId="78DE1226" w14:textId="77777777" w:rsidR="00385812" w:rsidRDefault="00385812" w:rsidP="00385812">
      <w:pPr>
        <w:autoSpaceDE w:val="0"/>
        <w:autoSpaceDN w:val="0"/>
        <w:adjustRightInd w:val="0"/>
        <w:spacing w:after="0" w:line="270" w:lineRule="exact"/>
        <w:ind w:right="-20"/>
        <w:rPr>
          <w:rFonts w:ascii="Times New Roman" w:hAnsi="Times New Roman" w:cs="Times New Roman"/>
          <w:sz w:val="24"/>
          <w:szCs w:val="24"/>
        </w:rPr>
      </w:pPr>
      <w:r w:rsidRPr="00385812">
        <w:rPr>
          <w:rFonts w:ascii="Times New Roman" w:hAnsi="Times New Roman" w:cs="Times New Roman"/>
          <w:sz w:val="24"/>
          <w:szCs w:val="24"/>
        </w:rPr>
        <w:t>Th</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Confli</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 xml:space="preserve">t </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solu</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ion</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P</w:t>
      </w:r>
      <w:r w:rsidRPr="00385812">
        <w:rPr>
          <w:rFonts w:ascii="Times New Roman" w:hAnsi="Times New Roman" w:cs="Times New Roman"/>
          <w:sz w:val="24"/>
          <w:szCs w:val="24"/>
        </w:rPr>
        <w:t>ro</w:t>
      </w:r>
      <w:r w:rsidRPr="00385812">
        <w:rPr>
          <w:rFonts w:ascii="Times New Roman" w:hAnsi="Times New Roman" w:cs="Times New Roman"/>
          <w:spacing w:val="-2"/>
          <w:sz w:val="24"/>
          <w:szCs w:val="24"/>
        </w:rPr>
        <w:t>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ca</w:t>
      </w:r>
      <w:r w:rsidRPr="00385812">
        <w:rPr>
          <w:rFonts w:ascii="Times New Roman" w:hAnsi="Times New Roman" w:cs="Times New Roman"/>
          <w:sz w:val="24"/>
          <w:szCs w:val="24"/>
        </w:rPr>
        <w:t xml:space="preserve">n </w:t>
      </w:r>
      <w:r w:rsidRPr="00385812">
        <w:rPr>
          <w:rFonts w:ascii="Times New Roman" w:hAnsi="Times New Roman" w:cs="Times New Roman"/>
          <w:spacing w:val="2"/>
          <w:sz w:val="24"/>
          <w:szCs w:val="24"/>
        </w:rPr>
        <w:t>b</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a</w:t>
      </w:r>
      <w:r w:rsidRPr="00385812">
        <w:rPr>
          <w:rFonts w:ascii="Times New Roman" w:hAnsi="Times New Roman" w:cs="Times New Roman"/>
          <w:sz w:val="24"/>
          <w:szCs w:val="24"/>
        </w:rPr>
        <w:t>l</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e</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 xml:space="preserve">d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nd/or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men</w:t>
      </w:r>
      <w:r w:rsidRPr="00385812">
        <w:rPr>
          <w:rFonts w:ascii="Times New Roman" w:hAnsi="Times New Roman" w:cs="Times New Roman"/>
          <w:spacing w:val="2"/>
          <w:sz w:val="24"/>
          <w:szCs w:val="24"/>
        </w:rPr>
        <w:t>d</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 on</w:t>
      </w:r>
      <w:r w:rsidRPr="00385812">
        <w:rPr>
          <w:rFonts w:ascii="Times New Roman" w:hAnsi="Times New Roman" w:cs="Times New Roman"/>
          <w:spacing w:val="5"/>
          <w:sz w:val="24"/>
          <w:szCs w:val="24"/>
        </w:rPr>
        <w:t>l</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if p</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s</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nted in</w:t>
      </w:r>
      <w:r w:rsidRPr="00385812">
        <w:rPr>
          <w:rFonts w:ascii="Times New Roman" w:hAnsi="Times New Roman" w:cs="Times New Roman"/>
          <w:spacing w:val="2"/>
          <w:sz w:val="24"/>
          <w:szCs w:val="24"/>
        </w:rPr>
        <w:t xml:space="preserve"> </w:t>
      </w:r>
      <w:r w:rsidRPr="00385812">
        <w:rPr>
          <w:rFonts w:ascii="Times New Roman" w:hAnsi="Times New Roman" w:cs="Times New Roman"/>
          <w:sz w:val="24"/>
          <w:szCs w:val="24"/>
        </w:rPr>
        <w:t>w</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 xml:space="preserve">ing to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he</w:t>
      </w:r>
      <w:r w:rsidRPr="00385812">
        <w:rPr>
          <w:rFonts w:ascii="Times New Roman" w:hAnsi="Times New Roman" w:cs="Times New Roman"/>
          <w:spacing w:val="-1"/>
          <w:sz w:val="24"/>
          <w:szCs w:val="24"/>
        </w:rPr>
        <w:t xml:space="preserve"> Faculty </w:t>
      </w:r>
      <w:r w:rsidRPr="00385812">
        <w:rPr>
          <w:rFonts w:ascii="Times New Roman" w:hAnsi="Times New Roman" w:cs="Times New Roman"/>
          <w:spacing w:val="1"/>
          <w:sz w:val="24"/>
          <w:szCs w:val="24"/>
        </w:rPr>
        <w:t>S</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 Coun</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il</w:t>
      </w:r>
      <w:r w:rsidRPr="00385812">
        <w:rPr>
          <w:rFonts w:ascii="Times New Roman" w:hAnsi="Times New Roman" w:cs="Times New Roman"/>
          <w:spacing w:val="1"/>
          <w:sz w:val="24"/>
          <w:szCs w:val="24"/>
        </w:rPr>
        <w:t xml:space="preserve"> of Academic Deans, and Chairs and Directors Assembly,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w:t>
      </w:r>
      <w:r w:rsidRPr="00385812">
        <w:rPr>
          <w:rFonts w:ascii="Times New Roman" w:hAnsi="Times New Roman" w:cs="Times New Roman"/>
          <w:spacing w:val="3"/>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ppro</w:t>
      </w:r>
      <w:r w:rsidRPr="00385812">
        <w:rPr>
          <w:rFonts w:ascii="Times New Roman" w:hAnsi="Times New Roman" w:cs="Times New Roman"/>
          <w:spacing w:val="-1"/>
          <w:sz w:val="24"/>
          <w:szCs w:val="24"/>
        </w:rPr>
        <w:t>ve</w:t>
      </w:r>
      <w:r w:rsidRPr="00385812">
        <w:rPr>
          <w:rFonts w:ascii="Times New Roman" w:hAnsi="Times New Roman" w:cs="Times New Roman"/>
          <w:sz w:val="24"/>
          <w:szCs w:val="24"/>
        </w:rPr>
        <w:t>d</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5"/>
          <w:sz w:val="24"/>
          <w:szCs w:val="24"/>
        </w:rPr>
        <w:t>b</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n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f</w:t>
      </w:r>
      <w:r w:rsidRPr="00385812">
        <w:rPr>
          <w:rFonts w:ascii="Times New Roman" w:hAnsi="Times New Roman" w:cs="Times New Roman"/>
          <w:spacing w:val="-1"/>
          <w:sz w:val="24"/>
          <w:szCs w:val="24"/>
        </w:rPr>
        <w:t>f</w:t>
      </w:r>
      <w:r w:rsidRPr="00385812">
        <w:rPr>
          <w:rFonts w:ascii="Times New Roman" w:hAnsi="Times New Roman" w:cs="Times New Roman"/>
          <w:sz w:val="24"/>
          <w:szCs w:val="24"/>
        </w:rPr>
        <w:t>i</w:t>
      </w:r>
      <w:r w:rsidRPr="00385812">
        <w:rPr>
          <w:rFonts w:ascii="Times New Roman" w:hAnsi="Times New Roman" w:cs="Times New Roman"/>
          <w:spacing w:val="2"/>
          <w:sz w:val="24"/>
          <w:szCs w:val="24"/>
        </w:rPr>
        <w:t>r</w:t>
      </w:r>
      <w:r w:rsidRPr="00385812">
        <w:rPr>
          <w:rFonts w:ascii="Times New Roman" w:hAnsi="Times New Roman" w:cs="Times New Roman"/>
          <w:sz w:val="24"/>
          <w:szCs w:val="24"/>
        </w:rPr>
        <w:t>mative vote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of the majo</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of the</w:t>
      </w:r>
      <w:r w:rsidRPr="00385812">
        <w:rPr>
          <w:rFonts w:ascii="Times New Roman" w:hAnsi="Times New Roman" w:cs="Times New Roman"/>
          <w:spacing w:val="-1"/>
          <w:sz w:val="24"/>
          <w:szCs w:val="24"/>
        </w:rPr>
        <w:t xml:space="preserve"> </w:t>
      </w:r>
      <w:r w:rsidRPr="00385812">
        <w:rPr>
          <w:rFonts w:ascii="Times New Roman" w:hAnsi="Times New Roman" w:cs="Times New Roman"/>
          <w:spacing w:val="1"/>
          <w:sz w:val="24"/>
          <w:szCs w:val="24"/>
        </w:rPr>
        <w:t>S</w:t>
      </w:r>
      <w:r w:rsidRPr="00385812">
        <w:rPr>
          <w:rFonts w:ascii="Times New Roman" w:hAnsi="Times New Roman" w:cs="Times New Roman"/>
          <w:spacing w:val="-1"/>
          <w:sz w:val="24"/>
          <w:szCs w:val="24"/>
        </w:rPr>
        <w:t>e</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te. </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he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G</w:t>
      </w:r>
      <w:r w:rsidRPr="00385812">
        <w:rPr>
          <w:rFonts w:ascii="Times New Roman" w:hAnsi="Times New Roman" w:cs="Times New Roman"/>
          <w:spacing w:val="-1"/>
          <w:sz w:val="24"/>
          <w:szCs w:val="24"/>
        </w:rPr>
        <w:t>r</w:t>
      </w:r>
      <w:r w:rsidRPr="00385812">
        <w:rPr>
          <w:rFonts w:ascii="Times New Roman" w:hAnsi="Times New Roman" w:cs="Times New Roman"/>
          <w:sz w:val="24"/>
          <w:szCs w:val="24"/>
        </w:rPr>
        <w:t>iev</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n</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O</w:t>
      </w:r>
      <w:r w:rsidRPr="00385812">
        <w:rPr>
          <w:rFonts w:ascii="Times New Roman" w:hAnsi="Times New Roman" w:cs="Times New Roman"/>
          <w:spacing w:val="2"/>
          <w:sz w:val="24"/>
          <w:szCs w:val="24"/>
        </w:rPr>
        <w:t>v</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rs</w:t>
      </w:r>
      <w:r w:rsidRPr="00385812">
        <w:rPr>
          <w:rFonts w:ascii="Times New Roman" w:hAnsi="Times New Roman" w:cs="Times New Roman"/>
          <w:spacing w:val="2"/>
          <w:sz w:val="24"/>
          <w:szCs w:val="24"/>
        </w:rPr>
        <w:t>i</w:t>
      </w:r>
      <w:r w:rsidRPr="00385812">
        <w:rPr>
          <w:rFonts w:ascii="Times New Roman" w:hAnsi="Times New Roman" w:cs="Times New Roman"/>
          <w:spacing w:val="-2"/>
          <w:sz w:val="24"/>
          <w:szCs w:val="24"/>
        </w:rPr>
        <w:t>g</w:t>
      </w:r>
      <w:r w:rsidRPr="00385812">
        <w:rPr>
          <w:rFonts w:ascii="Times New Roman" w:hAnsi="Times New Roman" w:cs="Times New Roman"/>
          <w:sz w:val="24"/>
          <w:szCs w:val="24"/>
        </w:rPr>
        <w:t>ht</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Com</w:t>
      </w:r>
      <w:r w:rsidRPr="00385812">
        <w:rPr>
          <w:rFonts w:ascii="Times New Roman" w:hAnsi="Times New Roman" w:cs="Times New Roman"/>
          <w:spacing w:val="1"/>
          <w:sz w:val="24"/>
          <w:szCs w:val="24"/>
        </w:rPr>
        <w:t>m</w:t>
      </w:r>
      <w:r w:rsidRPr="00385812">
        <w:rPr>
          <w:rFonts w:ascii="Times New Roman" w:hAnsi="Times New Roman" w:cs="Times New Roman"/>
          <w:sz w:val="24"/>
          <w:szCs w:val="24"/>
        </w:rPr>
        <w:t>i</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tee 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 xml:space="preserve">s the </w:t>
      </w:r>
      <w:r w:rsidRPr="00385812">
        <w:rPr>
          <w:rFonts w:ascii="Times New Roman" w:hAnsi="Times New Roman" w:cs="Times New Roman"/>
          <w:spacing w:val="-1"/>
          <w:sz w:val="24"/>
          <w:szCs w:val="24"/>
        </w:rPr>
        <w:t>re</w:t>
      </w:r>
      <w:r w:rsidRPr="00385812">
        <w:rPr>
          <w:rFonts w:ascii="Times New Roman" w:hAnsi="Times New Roman" w:cs="Times New Roman"/>
          <w:sz w:val="24"/>
          <w:szCs w:val="24"/>
        </w:rPr>
        <w:t>sp</w:t>
      </w:r>
      <w:r w:rsidRPr="00385812">
        <w:rPr>
          <w:rFonts w:ascii="Times New Roman" w:hAnsi="Times New Roman" w:cs="Times New Roman"/>
          <w:spacing w:val="2"/>
          <w:sz w:val="24"/>
          <w:szCs w:val="24"/>
        </w:rPr>
        <w:t>o</w:t>
      </w:r>
      <w:r w:rsidRPr="00385812">
        <w:rPr>
          <w:rFonts w:ascii="Times New Roman" w:hAnsi="Times New Roman" w:cs="Times New Roman"/>
          <w:sz w:val="24"/>
          <w:szCs w:val="24"/>
        </w:rPr>
        <w:t>nsib</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l</w:t>
      </w:r>
      <w:r w:rsidRPr="00385812">
        <w:rPr>
          <w:rFonts w:ascii="Times New Roman" w:hAnsi="Times New Roman" w:cs="Times New Roman"/>
          <w:spacing w:val="1"/>
          <w:sz w:val="24"/>
          <w:szCs w:val="24"/>
        </w:rPr>
        <w:t>i</w:t>
      </w:r>
      <w:r w:rsidRPr="00385812">
        <w:rPr>
          <w:rFonts w:ascii="Times New Roman" w:hAnsi="Times New Roman" w:cs="Times New Roman"/>
          <w:spacing w:val="3"/>
          <w:sz w:val="24"/>
          <w:szCs w:val="24"/>
        </w:rPr>
        <w:t>t</w:t>
      </w:r>
      <w:r w:rsidRPr="00385812">
        <w:rPr>
          <w:rFonts w:ascii="Times New Roman" w:hAnsi="Times New Roman" w:cs="Times New Roman"/>
          <w:sz w:val="24"/>
          <w:szCs w:val="24"/>
        </w:rPr>
        <w:t>y</w:t>
      </w:r>
      <w:r w:rsidRPr="00385812">
        <w:rPr>
          <w:rFonts w:ascii="Times New Roman" w:hAnsi="Times New Roman" w:cs="Times New Roman"/>
          <w:spacing w:val="-7"/>
          <w:sz w:val="24"/>
          <w:szCs w:val="24"/>
        </w:rPr>
        <w:t xml:space="preserve"> </w:t>
      </w:r>
      <w:r w:rsidRPr="00385812">
        <w:rPr>
          <w:rFonts w:ascii="Times New Roman" w:hAnsi="Times New Roman" w:cs="Times New Roman"/>
          <w:sz w:val="24"/>
          <w:szCs w:val="24"/>
        </w:rPr>
        <w:t xml:space="preserve">of </w:t>
      </w:r>
      <w:r w:rsidRPr="00385812">
        <w:rPr>
          <w:rFonts w:ascii="Times New Roman" w:hAnsi="Times New Roman" w:cs="Times New Roman"/>
          <w:spacing w:val="1"/>
          <w:sz w:val="24"/>
          <w:szCs w:val="24"/>
        </w:rPr>
        <w:t>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vie</w:t>
      </w:r>
      <w:r w:rsidRPr="00385812">
        <w:rPr>
          <w:rFonts w:ascii="Times New Roman" w:hAnsi="Times New Roman" w:cs="Times New Roman"/>
          <w:spacing w:val="-1"/>
          <w:sz w:val="24"/>
          <w:szCs w:val="24"/>
        </w:rPr>
        <w:t>w</w:t>
      </w:r>
      <w:r w:rsidRPr="00385812">
        <w:rPr>
          <w:rFonts w:ascii="Times New Roman" w:hAnsi="Times New Roman" w:cs="Times New Roman"/>
          <w:sz w:val="24"/>
          <w:szCs w:val="24"/>
        </w:rPr>
        <w:t>i</w:t>
      </w:r>
      <w:r w:rsidRPr="00385812">
        <w:rPr>
          <w:rFonts w:ascii="Times New Roman" w:hAnsi="Times New Roman" w:cs="Times New Roman"/>
          <w:spacing w:val="3"/>
          <w:sz w:val="24"/>
          <w:szCs w:val="24"/>
        </w:rPr>
        <w:t>n</w:t>
      </w:r>
      <w:r w:rsidRPr="00385812">
        <w:rPr>
          <w:rFonts w:ascii="Times New Roman" w:hAnsi="Times New Roman" w:cs="Times New Roman"/>
          <w:sz w:val="24"/>
          <w:szCs w:val="24"/>
        </w:rPr>
        <w:t>g these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proc</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dur</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s</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nd re</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om</w:t>
      </w:r>
      <w:r w:rsidRPr="00385812">
        <w:rPr>
          <w:rFonts w:ascii="Times New Roman" w:hAnsi="Times New Roman" w:cs="Times New Roman"/>
          <w:spacing w:val="1"/>
          <w:sz w:val="24"/>
          <w:szCs w:val="24"/>
        </w:rPr>
        <w:t>m</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nding</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ppro</w:t>
      </w:r>
      <w:r w:rsidRPr="00385812">
        <w:rPr>
          <w:rFonts w:ascii="Times New Roman" w:hAnsi="Times New Roman" w:cs="Times New Roman"/>
          <w:spacing w:val="1"/>
          <w:sz w:val="24"/>
          <w:szCs w:val="24"/>
        </w:rPr>
        <w:t>p</w:t>
      </w:r>
      <w:r w:rsidRPr="00385812">
        <w:rPr>
          <w:rFonts w:ascii="Times New Roman" w:hAnsi="Times New Roman" w:cs="Times New Roman"/>
          <w:sz w:val="24"/>
          <w:szCs w:val="24"/>
        </w:rPr>
        <w:t>ri</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te</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n</w:t>
      </w:r>
      <w:r w:rsidRPr="00385812">
        <w:rPr>
          <w:rFonts w:ascii="Times New Roman" w:hAnsi="Times New Roman" w:cs="Times New Roman"/>
          <w:spacing w:val="-2"/>
          <w:sz w:val="24"/>
          <w:szCs w:val="24"/>
        </w:rPr>
        <w:t>g</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 No</w:t>
      </w:r>
      <w:r w:rsidRPr="00385812">
        <w:rPr>
          <w:rFonts w:ascii="Times New Roman" w:hAnsi="Times New Roman" w:cs="Times New Roman"/>
          <w:spacing w:val="2"/>
          <w:sz w:val="24"/>
          <w:szCs w:val="24"/>
        </w:rPr>
        <w:t xml:space="preserve"> </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mendm</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nt</w:t>
      </w:r>
      <w:r w:rsidRPr="00385812">
        <w:rPr>
          <w:rFonts w:ascii="Times New Roman" w:hAnsi="Times New Roman" w:cs="Times New Roman"/>
          <w:spacing w:val="3"/>
          <w:sz w:val="24"/>
          <w:szCs w:val="24"/>
        </w:rPr>
        <w:t xml:space="preserve"> </w:t>
      </w:r>
      <w:r w:rsidRPr="00385812">
        <w:rPr>
          <w:rFonts w:ascii="Times New Roman" w:hAnsi="Times New Roman" w:cs="Times New Roman"/>
          <w:sz w:val="24"/>
          <w:szCs w:val="24"/>
        </w:rPr>
        <w:t xml:space="preserve">or </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l</w:t>
      </w:r>
      <w:r w:rsidRPr="00385812">
        <w:rPr>
          <w:rFonts w:ascii="Times New Roman" w:hAnsi="Times New Roman" w:cs="Times New Roman"/>
          <w:spacing w:val="1"/>
          <w:sz w:val="24"/>
          <w:szCs w:val="24"/>
        </w:rPr>
        <w:t>t</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r</w:t>
      </w:r>
      <w:r w:rsidRPr="00385812">
        <w:rPr>
          <w:rFonts w:ascii="Times New Roman" w:hAnsi="Times New Roman" w:cs="Times New Roman"/>
          <w:spacing w:val="-2"/>
          <w:sz w:val="24"/>
          <w:szCs w:val="24"/>
        </w:rPr>
        <w:t>a</w:t>
      </w:r>
      <w:r w:rsidRPr="00385812">
        <w:rPr>
          <w:rFonts w:ascii="Times New Roman" w:hAnsi="Times New Roman" w:cs="Times New Roman"/>
          <w:sz w:val="24"/>
          <w:szCs w:val="24"/>
        </w:rPr>
        <w:t>t</w:t>
      </w:r>
      <w:r w:rsidRPr="00385812">
        <w:rPr>
          <w:rFonts w:ascii="Times New Roman" w:hAnsi="Times New Roman" w:cs="Times New Roman"/>
          <w:spacing w:val="1"/>
          <w:sz w:val="24"/>
          <w:szCs w:val="24"/>
        </w:rPr>
        <w:t>i</w:t>
      </w:r>
      <w:r w:rsidRPr="00385812">
        <w:rPr>
          <w:rFonts w:ascii="Times New Roman" w:hAnsi="Times New Roman" w:cs="Times New Roman"/>
          <w:sz w:val="24"/>
          <w:szCs w:val="24"/>
        </w:rPr>
        <w:t>on w</w:t>
      </w:r>
      <w:r w:rsidRPr="00385812">
        <w:rPr>
          <w:rFonts w:ascii="Times New Roman" w:hAnsi="Times New Roman" w:cs="Times New Roman"/>
          <w:spacing w:val="4"/>
          <w:sz w:val="24"/>
          <w:szCs w:val="24"/>
        </w:rPr>
        <w:t>i</w:t>
      </w:r>
      <w:r w:rsidRPr="00385812">
        <w:rPr>
          <w:rFonts w:ascii="Times New Roman" w:hAnsi="Times New Roman" w:cs="Times New Roman"/>
          <w:sz w:val="24"/>
          <w:szCs w:val="24"/>
        </w:rPr>
        <w:t>ll</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be</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 xml:space="preserve">in </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f</w:t>
      </w:r>
      <w:r w:rsidRPr="00385812">
        <w:rPr>
          <w:rFonts w:ascii="Times New Roman" w:hAnsi="Times New Roman" w:cs="Times New Roman"/>
          <w:spacing w:val="-1"/>
          <w:sz w:val="24"/>
          <w:szCs w:val="24"/>
        </w:rPr>
        <w:t>f</w:t>
      </w:r>
      <w:r w:rsidRPr="00385812">
        <w:rPr>
          <w:rFonts w:ascii="Times New Roman" w:hAnsi="Times New Roman" w:cs="Times New Roman"/>
          <w:spacing w:val="1"/>
          <w:sz w:val="24"/>
          <w:szCs w:val="24"/>
        </w:rPr>
        <w:t>e</w:t>
      </w:r>
      <w:r w:rsidRPr="00385812">
        <w:rPr>
          <w:rFonts w:ascii="Times New Roman" w:hAnsi="Times New Roman" w:cs="Times New Roman"/>
          <w:spacing w:val="-1"/>
          <w:sz w:val="24"/>
          <w:szCs w:val="24"/>
        </w:rPr>
        <w:t>c</w:t>
      </w:r>
      <w:r w:rsidRPr="00385812">
        <w:rPr>
          <w:rFonts w:ascii="Times New Roman" w:hAnsi="Times New Roman" w:cs="Times New Roman"/>
          <w:sz w:val="24"/>
          <w:szCs w:val="24"/>
        </w:rPr>
        <w:t>t un</w:t>
      </w:r>
      <w:r w:rsidRPr="00385812">
        <w:rPr>
          <w:rFonts w:ascii="Times New Roman" w:hAnsi="Times New Roman" w:cs="Times New Roman"/>
          <w:spacing w:val="1"/>
          <w:sz w:val="24"/>
          <w:szCs w:val="24"/>
        </w:rPr>
        <w:t>t</w:t>
      </w:r>
      <w:r w:rsidRPr="00385812">
        <w:rPr>
          <w:rFonts w:ascii="Times New Roman" w:hAnsi="Times New Roman" w:cs="Times New Roman"/>
          <w:sz w:val="24"/>
          <w:szCs w:val="24"/>
        </w:rPr>
        <w:t>il</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it</w:t>
      </w:r>
      <w:r w:rsidRPr="00385812">
        <w:rPr>
          <w:rFonts w:ascii="Times New Roman" w:hAnsi="Times New Roman" w:cs="Times New Roman"/>
          <w:spacing w:val="1"/>
          <w:sz w:val="24"/>
          <w:szCs w:val="24"/>
        </w:rPr>
        <w:t xml:space="preserve"> </w:t>
      </w:r>
      <w:r w:rsidRPr="00385812">
        <w:rPr>
          <w:rFonts w:ascii="Times New Roman" w:hAnsi="Times New Roman" w:cs="Times New Roman"/>
          <w:sz w:val="24"/>
          <w:szCs w:val="24"/>
        </w:rPr>
        <w:t>h</w:t>
      </w:r>
      <w:r w:rsidRPr="00385812">
        <w:rPr>
          <w:rFonts w:ascii="Times New Roman" w:hAnsi="Times New Roman" w:cs="Times New Roman"/>
          <w:spacing w:val="-1"/>
          <w:sz w:val="24"/>
          <w:szCs w:val="24"/>
        </w:rPr>
        <w:t>a</w:t>
      </w:r>
      <w:r w:rsidRPr="00385812">
        <w:rPr>
          <w:rFonts w:ascii="Times New Roman" w:hAnsi="Times New Roman" w:cs="Times New Roman"/>
          <w:sz w:val="24"/>
          <w:szCs w:val="24"/>
        </w:rPr>
        <w:t>s b</w:t>
      </w:r>
      <w:r w:rsidRPr="00385812">
        <w:rPr>
          <w:rFonts w:ascii="Times New Roman" w:hAnsi="Times New Roman" w:cs="Times New Roman"/>
          <w:spacing w:val="-1"/>
          <w:sz w:val="24"/>
          <w:szCs w:val="24"/>
        </w:rPr>
        <w:t>ee</w:t>
      </w:r>
      <w:r w:rsidRPr="00385812">
        <w:rPr>
          <w:rFonts w:ascii="Times New Roman" w:hAnsi="Times New Roman" w:cs="Times New Roman"/>
          <w:sz w:val="24"/>
          <w:szCs w:val="24"/>
        </w:rPr>
        <w:t xml:space="preserve">n </w:t>
      </w:r>
      <w:r w:rsidRPr="00385812">
        <w:rPr>
          <w:rFonts w:ascii="Times New Roman" w:hAnsi="Times New Roman" w:cs="Times New Roman"/>
          <w:spacing w:val="-1"/>
          <w:sz w:val="24"/>
          <w:szCs w:val="24"/>
        </w:rPr>
        <w:t>a</w:t>
      </w:r>
      <w:r w:rsidRPr="00385812">
        <w:rPr>
          <w:rFonts w:ascii="Times New Roman" w:hAnsi="Times New Roman" w:cs="Times New Roman"/>
          <w:spacing w:val="2"/>
          <w:sz w:val="24"/>
          <w:szCs w:val="24"/>
        </w:rPr>
        <w:t>p</w:t>
      </w:r>
      <w:r w:rsidRPr="00385812">
        <w:rPr>
          <w:rFonts w:ascii="Times New Roman" w:hAnsi="Times New Roman" w:cs="Times New Roman"/>
          <w:sz w:val="24"/>
          <w:szCs w:val="24"/>
        </w:rPr>
        <w:t>prov</w:t>
      </w:r>
      <w:r w:rsidRPr="00385812">
        <w:rPr>
          <w:rFonts w:ascii="Times New Roman" w:hAnsi="Times New Roman" w:cs="Times New Roman"/>
          <w:spacing w:val="-2"/>
          <w:sz w:val="24"/>
          <w:szCs w:val="24"/>
        </w:rPr>
        <w:t>e</w:t>
      </w:r>
      <w:r w:rsidRPr="00385812">
        <w:rPr>
          <w:rFonts w:ascii="Times New Roman" w:hAnsi="Times New Roman" w:cs="Times New Roman"/>
          <w:sz w:val="24"/>
          <w:szCs w:val="24"/>
        </w:rPr>
        <w:t xml:space="preserve">d </w:t>
      </w:r>
      <w:r w:rsidRPr="00385812">
        <w:rPr>
          <w:rFonts w:ascii="Times New Roman" w:hAnsi="Times New Roman" w:cs="Times New Roman"/>
          <w:spacing w:val="5"/>
          <w:sz w:val="24"/>
          <w:szCs w:val="24"/>
        </w:rPr>
        <w:t>b</w:t>
      </w:r>
      <w:r w:rsidRPr="00385812">
        <w:rPr>
          <w:rFonts w:ascii="Times New Roman" w:hAnsi="Times New Roman" w:cs="Times New Roman"/>
          <w:sz w:val="24"/>
          <w:szCs w:val="24"/>
        </w:rPr>
        <w:t>y</w:t>
      </w:r>
      <w:r w:rsidRPr="00385812">
        <w:rPr>
          <w:rFonts w:ascii="Times New Roman" w:hAnsi="Times New Roman" w:cs="Times New Roman"/>
          <w:spacing w:val="-5"/>
          <w:sz w:val="24"/>
          <w:szCs w:val="24"/>
        </w:rPr>
        <w:t xml:space="preserve"> </w:t>
      </w:r>
      <w:r w:rsidRPr="00385812">
        <w:rPr>
          <w:rFonts w:ascii="Times New Roman" w:hAnsi="Times New Roman" w:cs="Times New Roman"/>
          <w:sz w:val="24"/>
          <w:szCs w:val="24"/>
        </w:rPr>
        <w:t>the Pr</w:t>
      </w:r>
      <w:r w:rsidRPr="00385812">
        <w:rPr>
          <w:rFonts w:ascii="Times New Roman" w:hAnsi="Times New Roman" w:cs="Times New Roman"/>
          <w:spacing w:val="-1"/>
          <w:sz w:val="24"/>
          <w:szCs w:val="24"/>
        </w:rPr>
        <w:t>e</w:t>
      </w:r>
      <w:r w:rsidRPr="00385812">
        <w:rPr>
          <w:rFonts w:ascii="Times New Roman" w:hAnsi="Times New Roman" w:cs="Times New Roman"/>
          <w:sz w:val="24"/>
          <w:szCs w:val="24"/>
        </w:rPr>
        <w:t>sident.</w:t>
      </w:r>
    </w:p>
    <w:p w14:paraId="7C016BE4" w14:textId="77777777" w:rsidR="00385812" w:rsidRDefault="00385812" w:rsidP="00385812">
      <w:pPr>
        <w:autoSpaceDE w:val="0"/>
        <w:autoSpaceDN w:val="0"/>
        <w:adjustRightInd w:val="0"/>
        <w:spacing w:after="0" w:line="270" w:lineRule="exact"/>
        <w:ind w:right="-20"/>
        <w:rPr>
          <w:rFonts w:ascii="Times New Roman" w:hAnsi="Times New Roman" w:cs="Times New Roman"/>
          <w:sz w:val="24"/>
          <w:szCs w:val="24"/>
        </w:rPr>
      </w:pPr>
    </w:p>
    <w:p w14:paraId="5C8F5D72" w14:textId="7A6B2899" w:rsidR="00385812" w:rsidRPr="00385812" w:rsidRDefault="00385812" w:rsidP="00385812">
      <w:pPr>
        <w:autoSpaceDE w:val="0"/>
        <w:autoSpaceDN w:val="0"/>
        <w:adjustRightInd w:val="0"/>
        <w:spacing w:after="0" w:line="270" w:lineRule="exact"/>
        <w:ind w:right="-20"/>
        <w:rPr>
          <w:rFonts w:ascii="Times New Roman" w:hAnsi="Times New Roman" w:cs="Times New Roman"/>
          <w:sz w:val="24"/>
          <w:szCs w:val="24"/>
        </w:rPr>
      </w:pPr>
      <w:r w:rsidRPr="00385812">
        <w:rPr>
          <w:rFonts w:ascii="Times New Roman" w:eastAsia="Times New Roman" w:hAnsi="Times New Roman" w:cs="Times New Roman"/>
          <w:b/>
          <w:sz w:val="24"/>
          <w:szCs w:val="24"/>
        </w:rPr>
        <w:t xml:space="preserve">VI. </w:t>
      </w:r>
      <w:r w:rsidRPr="00385812">
        <w:rPr>
          <w:rFonts w:ascii="Times New Roman" w:eastAsia="Times New Roman" w:hAnsi="Times New Roman" w:cs="Times New Roman"/>
          <w:b/>
          <w:sz w:val="28"/>
          <w:szCs w:val="28"/>
        </w:rPr>
        <w:t xml:space="preserve">Grievance Oversight Committee </w:t>
      </w:r>
      <w:r w:rsidRPr="00385812">
        <w:rPr>
          <w:rFonts w:ascii="Times New Roman" w:eastAsia="Times New Roman" w:hAnsi="Times New Roman" w:cs="Times New Roman"/>
          <w:b/>
          <w:color w:val="FF0000"/>
          <w:sz w:val="28"/>
          <w:szCs w:val="28"/>
        </w:rPr>
        <w:t>(part of KSU University Handbook)</w:t>
      </w:r>
    </w:p>
    <w:p w14:paraId="4FFF4C62" w14:textId="70164B8A" w:rsidR="00385812" w:rsidRPr="00385812" w:rsidRDefault="00385812" w:rsidP="00385812">
      <w:pPr>
        <w:autoSpaceDE w:val="0"/>
        <w:autoSpaceDN w:val="0"/>
        <w:adjustRightInd w:val="0"/>
        <w:spacing w:after="0" w:line="240" w:lineRule="auto"/>
        <w:rPr>
          <w:rFonts w:ascii="Times New Roman" w:hAnsi="Times New Roman" w:cs="Times New Roman"/>
          <w:bCs/>
          <w:color w:val="000000"/>
          <w:sz w:val="23"/>
          <w:szCs w:val="23"/>
        </w:rPr>
      </w:pPr>
      <w:r w:rsidRPr="00385812">
        <w:rPr>
          <w:rFonts w:ascii="Times New Roman" w:hAnsi="Times New Roman" w:cs="Times New Roman"/>
          <w:bCs/>
          <w:color w:val="000000"/>
          <w:sz w:val="23"/>
          <w:szCs w:val="23"/>
        </w:rPr>
        <w:t xml:space="preserve">Grievance Oversight Committee (ad hoc, called as needed) — assigned to the Faculty Senate and advisory to the Faculty Senate and the Provost/VPAA </w:t>
      </w:r>
    </w:p>
    <w:p w14:paraId="10223E2C" w14:textId="77777777" w:rsidR="00385812" w:rsidRPr="00385812" w:rsidRDefault="00385812" w:rsidP="00385812">
      <w:pPr>
        <w:autoSpaceDE w:val="0"/>
        <w:autoSpaceDN w:val="0"/>
        <w:adjustRightInd w:val="0"/>
        <w:spacing w:after="0" w:line="240" w:lineRule="auto"/>
        <w:rPr>
          <w:rFonts w:ascii="Times New Roman" w:hAnsi="Times New Roman" w:cs="Times New Roman"/>
          <w:b/>
          <w:i/>
          <w:color w:val="000000"/>
          <w:sz w:val="24"/>
          <w:szCs w:val="24"/>
        </w:rPr>
      </w:pPr>
      <w:r w:rsidRPr="00385812">
        <w:rPr>
          <w:rFonts w:ascii="Times New Roman" w:hAnsi="Times New Roman" w:cs="Times New Roman"/>
          <w:b/>
          <w:i/>
          <w:color w:val="000000"/>
          <w:sz w:val="24"/>
          <w:szCs w:val="24"/>
        </w:rPr>
        <w:t>Purpose:</w:t>
      </w:r>
    </w:p>
    <w:p w14:paraId="0CB7DE0D" w14:textId="77777777" w:rsidR="00385812" w:rsidRPr="00385812" w:rsidRDefault="00385812" w:rsidP="00385812">
      <w:pPr>
        <w:autoSpaceDE w:val="0"/>
        <w:autoSpaceDN w:val="0"/>
        <w:adjustRightInd w:val="0"/>
        <w:spacing w:after="0" w:line="240" w:lineRule="auto"/>
        <w:rPr>
          <w:rFonts w:ascii="Times New Roman" w:hAnsi="Times New Roman" w:cs="Times New Roman"/>
          <w:color w:val="000000"/>
          <w:sz w:val="24"/>
          <w:szCs w:val="24"/>
        </w:rPr>
      </w:pPr>
      <w:r w:rsidRPr="00385812">
        <w:rPr>
          <w:rFonts w:ascii="Times New Roman" w:hAnsi="Times New Roman" w:cs="Times New Roman"/>
          <w:sz w:val="24"/>
          <w:szCs w:val="24"/>
        </w:rPr>
        <w:t>The committee, in collaboration with the Provost/VPAA and the Ombuds, has the responsibility of evaluating the effectiveness of the Conflict Resolution Policy and recommending changes in the policy to the Faculty Senate and other shared governance bodies</w:t>
      </w:r>
      <w:r w:rsidRPr="00385812">
        <w:rPr>
          <w:rFonts w:ascii="Times New Roman" w:hAnsi="Times New Roman" w:cs="Times New Roman"/>
          <w:sz w:val="24"/>
          <w:szCs w:val="24"/>
        </w:rPr>
        <w:fldChar w:fldCharType="begin"/>
      </w:r>
      <w:r w:rsidRPr="00385812">
        <w:rPr>
          <w:rFonts w:ascii="Times New Roman" w:hAnsi="Times New Roman" w:cs="Times New Roman"/>
          <w:sz w:val="24"/>
          <w:szCs w:val="24"/>
        </w:rPr>
        <w:instrText xml:space="preserve"> XE "Faculty Senate" </w:instrText>
      </w:r>
      <w:r w:rsidRPr="00385812">
        <w:rPr>
          <w:rFonts w:ascii="Times New Roman" w:hAnsi="Times New Roman" w:cs="Times New Roman"/>
          <w:sz w:val="24"/>
          <w:szCs w:val="24"/>
        </w:rPr>
        <w:fldChar w:fldCharType="end"/>
      </w:r>
      <w:r w:rsidRPr="00385812">
        <w:rPr>
          <w:rFonts w:ascii="Times New Roman" w:hAnsi="Times New Roman" w:cs="Times New Roman"/>
          <w:sz w:val="24"/>
          <w:szCs w:val="24"/>
        </w:rPr>
        <w:t xml:space="preserve">. </w:t>
      </w:r>
    </w:p>
    <w:p w14:paraId="04CE57D1" w14:textId="77777777" w:rsidR="00385812" w:rsidRPr="00385812" w:rsidRDefault="00385812" w:rsidP="00385812">
      <w:pPr>
        <w:autoSpaceDE w:val="0"/>
        <w:autoSpaceDN w:val="0"/>
        <w:adjustRightInd w:val="0"/>
        <w:spacing w:after="0" w:line="240" w:lineRule="auto"/>
        <w:rPr>
          <w:rFonts w:ascii="Times New Roman" w:hAnsi="Times New Roman" w:cs="Times New Roman"/>
          <w:color w:val="000000"/>
          <w:sz w:val="24"/>
          <w:szCs w:val="24"/>
        </w:rPr>
      </w:pPr>
    </w:p>
    <w:p w14:paraId="7B0B9E27" w14:textId="77777777" w:rsidR="00385812" w:rsidRPr="00385812" w:rsidRDefault="00385812" w:rsidP="00385812">
      <w:pPr>
        <w:autoSpaceDE w:val="0"/>
        <w:autoSpaceDN w:val="0"/>
        <w:adjustRightInd w:val="0"/>
        <w:spacing w:after="0" w:line="240" w:lineRule="auto"/>
        <w:rPr>
          <w:rFonts w:ascii="Times New Roman" w:hAnsi="Times New Roman" w:cs="Times New Roman"/>
          <w:b/>
          <w:i/>
          <w:sz w:val="24"/>
          <w:szCs w:val="24"/>
        </w:rPr>
      </w:pPr>
      <w:r w:rsidRPr="00385812">
        <w:rPr>
          <w:rFonts w:ascii="Times New Roman" w:hAnsi="Times New Roman" w:cs="Times New Roman"/>
          <w:b/>
          <w:i/>
          <w:color w:val="000000"/>
          <w:sz w:val="23"/>
          <w:szCs w:val="23"/>
        </w:rPr>
        <w:lastRenderedPageBreak/>
        <w:t xml:space="preserve">Membership: </w:t>
      </w:r>
    </w:p>
    <w:p w14:paraId="07BF24F9" w14:textId="77777777" w:rsidR="00385812" w:rsidRPr="00385812" w:rsidRDefault="00385812" w:rsidP="00385812">
      <w:pPr>
        <w:autoSpaceDE w:val="0"/>
        <w:autoSpaceDN w:val="0"/>
        <w:adjustRightInd w:val="0"/>
        <w:spacing w:after="14" w:line="240" w:lineRule="auto"/>
        <w:rPr>
          <w:rFonts w:ascii="Times New Roman" w:hAnsi="Times New Roman" w:cs="Times New Roman"/>
          <w:sz w:val="23"/>
          <w:szCs w:val="23"/>
        </w:rPr>
      </w:pPr>
      <w:r w:rsidRPr="00385812">
        <w:rPr>
          <w:rFonts w:ascii="Times New Roman" w:hAnsi="Times New Roman" w:cs="Times New Roman"/>
          <w:sz w:val="23"/>
          <w:szCs w:val="23"/>
        </w:rPr>
        <w:t xml:space="preserve">1. TF 3: three faculty senate representatives, elected by the Faculty Senate. </w:t>
      </w:r>
    </w:p>
    <w:p w14:paraId="4AFA2006" w14:textId="77777777" w:rsidR="00385812" w:rsidRPr="00385812" w:rsidRDefault="00385812" w:rsidP="00385812">
      <w:pPr>
        <w:autoSpaceDE w:val="0"/>
        <w:autoSpaceDN w:val="0"/>
        <w:adjustRightInd w:val="0"/>
        <w:spacing w:after="0" w:line="240" w:lineRule="auto"/>
        <w:rPr>
          <w:rFonts w:ascii="Times New Roman" w:hAnsi="Times New Roman" w:cs="Times New Roman"/>
          <w:sz w:val="23"/>
          <w:szCs w:val="23"/>
        </w:rPr>
      </w:pPr>
      <w:r w:rsidRPr="00385812">
        <w:rPr>
          <w:rFonts w:ascii="Times New Roman" w:hAnsi="Times New Roman" w:cs="Times New Roman"/>
          <w:sz w:val="23"/>
          <w:szCs w:val="23"/>
        </w:rPr>
        <w:t xml:space="preserve">2. AD -2: one chair elected by the Chairs and Directors Assembly; one dean or assistant/associate dean, elected by the Deans Council. </w:t>
      </w:r>
    </w:p>
    <w:p w14:paraId="78AB6F87" w14:textId="77777777" w:rsidR="00385812" w:rsidRPr="00385812" w:rsidRDefault="00385812" w:rsidP="00385812">
      <w:pPr>
        <w:autoSpaceDE w:val="0"/>
        <w:autoSpaceDN w:val="0"/>
        <w:adjustRightInd w:val="0"/>
        <w:spacing w:after="0" w:line="240" w:lineRule="auto"/>
        <w:rPr>
          <w:rFonts w:ascii="Times New Roman" w:hAnsi="Times New Roman" w:cs="Times New Roman"/>
          <w:sz w:val="23"/>
          <w:szCs w:val="23"/>
        </w:rPr>
      </w:pPr>
      <w:r w:rsidRPr="00385812">
        <w:rPr>
          <w:rFonts w:ascii="Times New Roman" w:hAnsi="Times New Roman" w:cs="Times New Roman"/>
          <w:sz w:val="23"/>
          <w:szCs w:val="23"/>
        </w:rPr>
        <w:t>3. Legal Affairs: one representative</w:t>
      </w:r>
    </w:p>
    <w:p w14:paraId="01F1413F" w14:textId="64A1A41E" w:rsidR="00385812" w:rsidRPr="00385812" w:rsidRDefault="00385812" w:rsidP="00385812">
      <w:pPr>
        <w:autoSpaceDE w:val="0"/>
        <w:autoSpaceDN w:val="0"/>
        <w:adjustRightInd w:val="0"/>
        <w:spacing w:after="0" w:line="240" w:lineRule="auto"/>
        <w:rPr>
          <w:rFonts w:ascii="Times New Roman" w:hAnsi="Times New Roman" w:cs="Times New Roman"/>
          <w:sz w:val="23"/>
          <w:szCs w:val="23"/>
        </w:rPr>
      </w:pPr>
      <w:r w:rsidRPr="00385812">
        <w:rPr>
          <w:rFonts w:ascii="Times New Roman" w:hAnsi="Times New Roman" w:cs="Times New Roman"/>
          <w:sz w:val="23"/>
          <w:szCs w:val="23"/>
        </w:rPr>
        <w:t>4.  EEO:  one representative</w:t>
      </w:r>
    </w:p>
    <w:p w14:paraId="1F60BD8B" w14:textId="77777777" w:rsidR="00385812" w:rsidRPr="00385812" w:rsidRDefault="00385812" w:rsidP="00385812"/>
    <w:p w14:paraId="21072860" w14:textId="141BCB18" w:rsidR="00385812" w:rsidRPr="00385812" w:rsidRDefault="00385812" w:rsidP="009D0F63">
      <w:pPr>
        <w:keepNext/>
        <w:rPr>
          <w:rFonts w:ascii="Times New Roman" w:hAnsi="Times New Roman" w:cs="Times New Roman"/>
          <w:b/>
          <w:sz w:val="28"/>
          <w:szCs w:val="28"/>
        </w:rPr>
      </w:pPr>
      <w:r w:rsidRPr="00385812">
        <w:rPr>
          <w:rFonts w:ascii="Times New Roman" w:hAnsi="Times New Roman" w:cs="Times New Roman"/>
          <w:b/>
          <w:sz w:val="28"/>
          <w:szCs w:val="28"/>
        </w:rPr>
        <w:lastRenderedPageBreak/>
        <w:t>VII. Flow Chart</w:t>
      </w:r>
    </w:p>
    <w:p w14:paraId="2AA4AB3D" w14:textId="77777777" w:rsidR="00385812" w:rsidRPr="00385812" w:rsidRDefault="00385812" w:rsidP="009D0F63">
      <w:pPr>
        <w:keepNext/>
        <w:ind w:hanging="1350"/>
      </w:pPr>
      <w:r w:rsidRPr="00385812">
        <w:rPr>
          <w:b/>
          <w:sz w:val="28"/>
          <w:szCs w:val="28"/>
        </w:rPr>
        <w:t>Informal Grievance Procedure</w:t>
      </w:r>
      <w:r w:rsidRPr="00385812">
        <w:t xml:space="preserve"> </w:t>
      </w:r>
      <w:r w:rsidRPr="00385812">
        <w:tab/>
      </w:r>
      <w:r w:rsidRPr="00385812">
        <w:tab/>
      </w:r>
      <w:r w:rsidRPr="00385812">
        <w:tab/>
      </w:r>
      <w:r w:rsidRPr="00385812">
        <w:tab/>
      </w:r>
      <w:r w:rsidRPr="00385812">
        <w:rPr>
          <w:b/>
          <w:sz w:val="28"/>
          <w:szCs w:val="28"/>
        </w:rPr>
        <w:t>Formal Grievance Procedure</w:t>
      </w:r>
    </w:p>
    <w:p w14:paraId="0A4A1E20" w14:textId="77777777" w:rsidR="00385812" w:rsidRPr="00385812" w:rsidRDefault="00385812" w:rsidP="00385812">
      <w:pPr>
        <w:ind w:left="652" w:right="-2068" w:hanging="1912"/>
      </w:pPr>
      <w:r w:rsidRPr="00385812">
        <w:rPr>
          <w:b/>
          <w:noProof/>
        </w:rPr>
        <mc:AlternateContent>
          <mc:Choice Requires="wpg">
            <w:drawing>
              <wp:inline distT="0" distB="0" distL="0" distR="0" wp14:anchorId="50F1D47E" wp14:editId="6871B3FF">
                <wp:extent cx="7567684" cy="6937933"/>
                <wp:effectExtent l="0" t="0" r="90805" b="15875"/>
                <wp:docPr id="131" name="Group 131"/>
                <wp:cNvGraphicFramePr/>
                <a:graphic xmlns:a="http://schemas.openxmlformats.org/drawingml/2006/main">
                  <a:graphicData uri="http://schemas.microsoft.com/office/word/2010/wordprocessingGroup">
                    <wpg:wgp>
                      <wpg:cNvGrpSpPr/>
                      <wpg:grpSpPr>
                        <a:xfrm>
                          <a:off x="0" y="0"/>
                          <a:ext cx="7567684" cy="6937933"/>
                          <a:chOff x="0" y="0"/>
                          <a:chExt cx="6885178" cy="6937933"/>
                        </a:xfrm>
                      </wpg:grpSpPr>
                      <wps:wsp>
                        <wps:cNvPr id="132" name="Shape 773"/>
                        <wps:cNvSpPr/>
                        <wps:spPr>
                          <a:xfrm>
                            <a:off x="21417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27000"/>
                          </a:ln>
                          <a:effectLst/>
                        </wps:spPr>
                        <wps:bodyPr/>
                      </wps:wsp>
                      <wps:wsp>
                        <wps:cNvPr id="133" name="Shape 9"/>
                        <wps:cNvSpPr/>
                        <wps:spPr>
                          <a:xfrm>
                            <a:off x="21417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34" name="Picture 134"/>
                          <pic:cNvPicPr/>
                        </pic:nvPicPr>
                        <pic:blipFill>
                          <a:blip r:embed="rId34"/>
                          <a:stretch>
                            <a:fillRect/>
                          </a:stretch>
                        </pic:blipFill>
                        <pic:spPr>
                          <a:xfrm>
                            <a:off x="2115312" y="338505"/>
                            <a:ext cx="1493520" cy="463296"/>
                          </a:xfrm>
                          <a:prstGeom prst="rect">
                            <a:avLst/>
                          </a:prstGeom>
                        </pic:spPr>
                      </pic:pic>
                      <wps:wsp>
                        <wps:cNvPr id="135" name="Shape 11"/>
                        <wps:cNvSpPr/>
                        <wps:spPr>
                          <a:xfrm>
                            <a:off x="21226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136" name="Rectangle 136"/>
                        <wps:cNvSpPr/>
                        <wps:spPr>
                          <a:xfrm>
                            <a:off x="2264283" y="428547"/>
                            <a:ext cx="1641707" cy="189252"/>
                          </a:xfrm>
                          <a:prstGeom prst="rect">
                            <a:avLst/>
                          </a:prstGeom>
                          <a:ln>
                            <a:noFill/>
                          </a:ln>
                        </wps:spPr>
                        <wps:txbx>
                          <w:txbxContent>
                            <w:p w14:paraId="6F1D4058" w14:textId="77777777" w:rsidR="008722F7" w:rsidRDefault="008722F7" w:rsidP="00385812">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137" name="Rectangle 137"/>
                        <wps:cNvSpPr/>
                        <wps:spPr>
                          <a:xfrm>
                            <a:off x="2187448" y="596187"/>
                            <a:ext cx="1803996" cy="189252"/>
                          </a:xfrm>
                          <a:prstGeom prst="rect">
                            <a:avLst/>
                          </a:prstGeom>
                          <a:ln>
                            <a:noFill/>
                          </a:ln>
                        </wps:spPr>
                        <wps:txbx>
                          <w:txbxContent>
                            <w:p w14:paraId="6D5E34C3" w14:textId="77777777" w:rsidR="008722F7" w:rsidRDefault="008722F7" w:rsidP="00385812">
                              <w:r>
                                <w:rPr>
                                  <w:rFonts w:ascii="Calibri" w:eastAsia="Calibri" w:hAnsi="Calibri" w:cs="Calibri"/>
                                  <w:w w:val="101"/>
                                  <w:u w:color="000000"/>
                                </w:rPr>
                                <w:t>complaint form to Chair</w:t>
                              </w:r>
                            </w:p>
                          </w:txbxContent>
                        </wps:txbx>
                        <wps:bodyPr horzOverflow="overflow" vert="horz" lIns="0" tIns="0" rIns="0" bIns="0" rtlCol="0">
                          <a:noAutofit/>
                        </wps:bodyPr>
                      </wps:wsp>
                      <wps:wsp>
                        <wps:cNvPr id="138" name="Shape 14"/>
                        <wps:cNvSpPr/>
                        <wps:spPr>
                          <a:xfrm>
                            <a:off x="28656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39" name="Shape 15"/>
                        <wps:cNvSpPr/>
                        <wps:spPr>
                          <a:xfrm>
                            <a:off x="28180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40" name="Shape 783"/>
                        <wps:cNvSpPr/>
                        <wps:spPr>
                          <a:xfrm>
                            <a:off x="21988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141" name="Shape 19"/>
                        <wps:cNvSpPr/>
                        <wps:spPr>
                          <a:xfrm>
                            <a:off x="21988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42" name="Picture 142"/>
                          <pic:cNvPicPr/>
                        </pic:nvPicPr>
                        <pic:blipFill>
                          <a:blip r:embed="rId35"/>
                          <a:stretch>
                            <a:fillRect/>
                          </a:stretch>
                        </pic:blipFill>
                        <pic:spPr>
                          <a:xfrm>
                            <a:off x="2175256" y="1142161"/>
                            <a:ext cx="1377696" cy="460248"/>
                          </a:xfrm>
                          <a:prstGeom prst="rect">
                            <a:avLst/>
                          </a:prstGeom>
                        </pic:spPr>
                      </pic:pic>
                      <wps:wsp>
                        <wps:cNvPr id="143" name="Shape 21"/>
                        <wps:cNvSpPr/>
                        <wps:spPr>
                          <a:xfrm>
                            <a:off x="21798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144" name="Rectangle 144"/>
                        <wps:cNvSpPr/>
                        <wps:spPr>
                          <a:xfrm>
                            <a:off x="2503297" y="1228647"/>
                            <a:ext cx="1005833" cy="189252"/>
                          </a:xfrm>
                          <a:prstGeom prst="rect">
                            <a:avLst/>
                          </a:prstGeom>
                          <a:ln>
                            <a:noFill/>
                          </a:ln>
                        </wps:spPr>
                        <wps:txbx>
                          <w:txbxContent>
                            <w:p w14:paraId="7064D84C" w14:textId="77777777" w:rsidR="008722F7" w:rsidRDefault="008722F7" w:rsidP="00385812">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145" name="Rectangle 145"/>
                        <wps:cNvSpPr/>
                        <wps:spPr>
                          <a:xfrm>
                            <a:off x="2407539" y="1396287"/>
                            <a:ext cx="1260581" cy="189252"/>
                          </a:xfrm>
                          <a:prstGeom prst="rect">
                            <a:avLst/>
                          </a:prstGeom>
                          <a:ln>
                            <a:noFill/>
                          </a:ln>
                        </wps:spPr>
                        <wps:txbx>
                          <w:txbxContent>
                            <w:p w14:paraId="6920D1C2" w14:textId="77777777" w:rsidR="008722F7" w:rsidRDefault="008722F7" w:rsidP="00385812">
                              <w:r>
                                <w:rPr>
                                  <w:rFonts w:ascii="Calibri" w:eastAsia="Calibri" w:hAnsi="Calibri" w:cs="Calibri"/>
                                  <w:w w:val="101"/>
                                  <w:u w:color="000000"/>
                                </w:rPr>
                                <w:t xml:space="preserve">appeals to Dean </w:t>
                              </w:r>
                            </w:p>
                          </w:txbxContent>
                        </wps:txbx>
                        <wps:bodyPr horzOverflow="overflow" vert="horz" lIns="0" tIns="0" rIns="0" bIns="0" rtlCol="0">
                          <a:noAutofit/>
                        </wps:bodyPr>
                      </wps:wsp>
                      <wps:wsp>
                        <wps:cNvPr id="146" name="Shape 792"/>
                        <wps:cNvSpPr/>
                        <wps:spPr>
                          <a:xfrm>
                            <a:off x="3570478" y="1975408"/>
                            <a:ext cx="2057400" cy="962025"/>
                          </a:xfrm>
                          <a:custGeom>
                            <a:avLst/>
                            <a:gdLst/>
                            <a:ahLst/>
                            <a:cxnLst/>
                            <a:rect l="0" t="0" r="0" b="0"/>
                            <a:pathLst>
                              <a:path w="2057400" h="962025">
                                <a:moveTo>
                                  <a:pt x="0" y="0"/>
                                </a:moveTo>
                                <a:lnTo>
                                  <a:pt x="2057400" y="0"/>
                                </a:lnTo>
                                <a:lnTo>
                                  <a:pt x="2057400" y="962025"/>
                                </a:lnTo>
                                <a:lnTo>
                                  <a:pt x="0" y="962025"/>
                                </a:lnTo>
                                <a:lnTo>
                                  <a:pt x="0" y="0"/>
                                </a:lnTo>
                              </a:path>
                            </a:pathLst>
                          </a:custGeom>
                          <a:solidFill>
                            <a:srgbClr val="CDCDCD">
                              <a:alpha val="49803"/>
                            </a:srgbClr>
                          </a:solidFill>
                          <a:ln w="0" cap="rnd">
                            <a:noFill/>
                            <a:round/>
                          </a:ln>
                          <a:effectLst/>
                        </wps:spPr>
                        <wps:bodyPr/>
                      </wps:wsp>
                      <wps:wsp>
                        <wps:cNvPr id="147" name="Shape 27"/>
                        <wps:cNvSpPr/>
                        <wps:spPr>
                          <a:xfrm>
                            <a:off x="3570478" y="1975408"/>
                            <a:ext cx="2057400" cy="962025"/>
                          </a:xfrm>
                          <a:custGeom>
                            <a:avLst/>
                            <a:gdLst/>
                            <a:ahLst/>
                            <a:cxnLst/>
                            <a:rect l="0" t="0" r="0" b="0"/>
                            <a:pathLst>
                              <a:path w="2057400" h="962025">
                                <a:moveTo>
                                  <a:pt x="0" y="962025"/>
                                </a:moveTo>
                                <a:lnTo>
                                  <a:pt x="2057400" y="962025"/>
                                </a:lnTo>
                                <a:lnTo>
                                  <a:pt x="2057400" y="0"/>
                                </a:lnTo>
                                <a:lnTo>
                                  <a:pt x="0" y="0"/>
                                </a:lnTo>
                                <a:lnTo>
                                  <a:pt x="0" y="962025"/>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48" name="Picture 148"/>
                          <pic:cNvPicPr/>
                        </pic:nvPicPr>
                        <pic:blipFill>
                          <a:blip r:embed="rId36"/>
                          <a:stretch>
                            <a:fillRect/>
                          </a:stretch>
                        </pic:blipFill>
                        <pic:spPr>
                          <a:xfrm>
                            <a:off x="3546856" y="1961057"/>
                            <a:ext cx="2060448" cy="960120"/>
                          </a:xfrm>
                          <a:prstGeom prst="rect">
                            <a:avLst/>
                          </a:prstGeom>
                        </pic:spPr>
                      </pic:pic>
                      <wps:wsp>
                        <wps:cNvPr id="149" name="Shape 29"/>
                        <wps:cNvSpPr/>
                        <wps:spPr>
                          <a:xfrm>
                            <a:off x="3551428" y="1965883"/>
                            <a:ext cx="2057400" cy="952500"/>
                          </a:xfrm>
                          <a:custGeom>
                            <a:avLst/>
                            <a:gdLst/>
                            <a:ahLst/>
                            <a:cxnLst/>
                            <a:rect l="0" t="0" r="0" b="0"/>
                            <a:pathLst>
                              <a:path w="2057400" h="952500">
                                <a:moveTo>
                                  <a:pt x="0" y="952500"/>
                                </a:moveTo>
                                <a:lnTo>
                                  <a:pt x="2057400" y="952500"/>
                                </a:lnTo>
                                <a:lnTo>
                                  <a:pt x="2057400" y="0"/>
                                </a:lnTo>
                                <a:lnTo>
                                  <a:pt x="0" y="0"/>
                                </a:lnTo>
                                <a:close/>
                              </a:path>
                            </a:pathLst>
                          </a:custGeom>
                          <a:noFill/>
                          <a:ln w="3175" cap="rnd" cmpd="sng" algn="ctr">
                            <a:solidFill>
                              <a:srgbClr val="404040"/>
                            </a:solidFill>
                            <a:prstDash val="solid"/>
                            <a:round/>
                          </a:ln>
                          <a:effectLst/>
                        </wps:spPr>
                        <wps:bodyPr/>
                      </wps:wsp>
                      <wps:wsp>
                        <wps:cNvPr id="150" name="Rectangle 150"/>
                        <wps:cNvSpPr/>
                        <wps:spPr>
                          <a:xfrm>
                            <a:off x="3774821" y="2125394"/>
                            <a:ext cx="1089782" cy="189251"/>
                          </a:xfrm>
                          <a:prstGeom prst="rect">
                            <a:avLst/>
                          </a:prstGeom>
                          <a:ln>
                            <a:noFill/>
                          </a:ln>
                        </wps:spPr>
                        <wps:txbx>
                          <w:txbxContent>
                            <w:p w14:paraId="68B44FD8" w14:textId="77777777" w:rsidR="008722F7" w:rsidRDefault="008722F7" w:rsidP="00385812">
                              <w:r>
                                <w:rPr>
                                  <w:rFonts w:ascii="Calibri" w:eastAsia="Calibri" w:hAnsi="Calibri" w:cs="Calibri"/>
                                  <w:w w:val="101"/>
                                  <w:u w:color="000000"/>
                                </w:rPr>
                                <w:t>If not resolved</w:t>
                              </w:r>
                            </w:p>
                          </w:txbxContent>
                        </wps:txbx>
                        <wps:bodyPr horzOverflow="overflow" vert="horz" lIns="0" tIns="0" rIns="0" bIns="0" rtlCol="0">
                          <a:noAutofit/>
                        </wps:bodyPr>
                      </wps:wsp>
                      <wps:wsp>
                        <wps:cNvPr id="151" name="Rectangle 151"/>
                        <wps:cNvSpPr/>
                        <wps:spPr>
                          <a:xfrm>
                            <a:off x="4594225" y="2125394"/>
                            <a:ext cx="88351" cy="189251"/>
                          </a:xfrm>
                          <a:prstGeom prst="rect">
                            <a:avLst/>
                          </a:prstGeom>
                          <a:ln>
                            <a:noFill/>
                          </a:ln>
                        </wps:spPr>
                        <wps:txbx>
                          <w:txbxContent>
                            <w:p w14:paraId="76C65B57" w14:textId="77777777" w:rsidR="008722F7" w:rsidRDefault="008722F7" w:rsidP="00385812">
                              <w:r>
                                <w:rPr>
                                  <w:rFonts w:ascii="Calibri" w:eastAsia="Calibri" w:hAnsi="Calibri" w:cs="Calibri"/>
                                  <w:w w:val="102"/>
                                  <w:u w:color="000000"/>
                                </w:rPr>
                                <w:t xml:space="preserve">, </w:t>
                              </w:r>
                            </w:p>
                          </w:txbxContent>
                        </wps:txbx>
                        <wps:bodyPr horzOverflow="overflow" vert="horz" lIns="0" tIns="0" rIns="0" bIns="0" rtlCol="0">
                          <a:noAutofit/>
                        </wps:bodyPr>
                      </wps:wsp>
                      <wps:wsp>
                        <wps:cNvPr id="152" name="Rectangle 152"/>
                        <wps:cNvSpPr/>
                        <wps:spPr>
                          <a:xfrm>
                            <a:off x="4660773" y="2125394"/>
                            <a:ext cx="1005833" cy="189251"/>
                          </a:xfrm>
                          <a:prstGeom prst="rect">
                            <a:avLst/>
                          </a:prstGeom>
                          <a:ln>
                            <a:noFill/>
                          </a:ln>
                        </wps:spPr>
                        <wps:txbx>
                          <w:txbxContent>
                            <w:p w14:paraId="68E0AF26" w14:textId="77777777" w:rsidR="008722F7" w:rsidRDefault="008722F7" w:rsidP="00385812">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153" name="Rectangle 153"/>
                        <wps:cNvSpPr/>
                        <wps:spPr>
                          <a:xfrm>
                            <a:off x="3598291" y="2293034"/>
                            <a:ext cx="2653811" cy="189251"/>
                          </a:xfrm>
                          <a:prstGeom prst="rect">
                            <a:avLst/>
                          </a:prstGeom>
                          <a:ln>
                            <a:noFill/>
                          </a:ln>
                        </wps:spPr>
                        <wps:txbx>
                          <w:txbxContent>
                            <w:p w14:paraId="7EC3F338" w14:textId="77777777" w:rsidR="008722F7" w:rsidRDefault="008722F7" w:rsidP="00385812">
                              <w:r>
                                <w:rPr>
                                  <w:rFonts w:ascii="Calibri" w:eastAsia="Calibri" w:hAnsi="Calibri" w:cs="Calibri"/>
                                  <w:w w:val="101"/>
                                  <w:u w:color="000000"/>
                                </w:rPr>
                                <w:t xml:space="preserve">submits request to AVP for Faculty </w:t>
                              </w:r>
                            </w:p>
                          </w:txbxContent>
                        </wps:txbx>
                        <wps:bodyPr horzOverflow="overflow" vert="horz" lIns="0" tIns="0" rIns="0" bIns="0" rtlCol="0">
                          <a:noAutofit/>
                        </wps:bodyPr>
                      </wps:wsp>
                      <wps:wsp>
                        <wps:cNvPr id="154" name="Rectangle 154"/>
                        <wps:cNvSpPr/>
                        <wps:spPr>
                          <a:xfrm>
                            <a:off x="3962273" y="2460674"/>
                            <a:ext cx="1685439" cy="189251"/>
                          </a:xfrm>
                          <a:prstGeom prst="rect">
                            <a:avLst/>
                          </a:prstGeom>
                          <a:ln>
                            <a:noFill/>
                          </a:ln>
                        </wps:spPr>
                        <wps:txbx>
                          <w:txbxContent>
                            <w:p w14:paraId="1C875C7A" w14:textId="77777777" w:rsidR="008722F7" w:rsidRDefault="008722F7" w:rsidP="00385812">
                              <w:r>
                                <w:rPr>
                                  <w:rFonts w:ascii="Calibri" w:eastAsia="Calibri" w:hAnsi="Calibri" w:cs="Calibri"/>
                                  <w:w w:val="101"/>
                                  <w:u w:color="000000"/>
                                </w:rPr>
                                <w:t xml:space="preserve">to convene Grievance </w:t>
                              </w:r>
                            </w:p>
                          </w:txbxContent>
                        </wps:txbx>
                        <wps:bodyPr horzOverflow="overflow" vert="horz" lIns="0" tIns="0" rIns="0" bIns="0" rtlCol="0">
                          <a:noAutofit/>
                        </wps:bodyPr>
                      </wps:wsp>
                      <wps:wsp>
                        <wps:cNvPr id="155" name="Rectangle 155"/>
                        <wps:cNvSpPr/>
                        <wps:spPr>
                          <a:xfrm>
                            <a:off x="3973068" y="2628314"/>
                            <a:ext cx="1614760" cy="189251"/>
                          </a:xfrm>
                          <a:prstGeom prst="rect">
                            <a:avLst/>
                          </a:prstGeom>
                          <a:ln>
                            <a:noFill/>
                          </a:ln>
                        </wps:spPr>
                        <wps:txbx>
                          <w:txbxContent>
                            <w:p w14:paraId="083AEAC7" w14:textId="77777777" w:rsidR="008722F7" w:rsidRDefault="008722F7" w:rsidP="00385812">
                              <w:r>
                                <w:rPr>
                                  <w:rFonts w:ascii="Calibri" w:eastAsia="Calibri" w:hAnsi="Calibri" w:cs="Calibri"/>
                                  <w:w w:val="101"/>
                                  <w:u w:color="000000"/>
                                </w:rPr>
                                <w:t>Hearing Committee</w:t>
                              </w:r>
                            </w:p>
                          </w:txbxContent>
                        </wps:txbx>
                        <wps:bodyPr horzOverflow="overflow" vert="horz" lIns="0" tIns="0" rIns="0" bIns="0" rtlCol="0">
                          <a:noAutofit/>
                        </wps:bodyPr>
                      </wps:wsp>
                      <wps:wsp>
                        <wps:cNvPr id="156" name="Shape 819"/>
                        <wps:cNvSpPr/>
                        <wps:spPr>
                          <a:xfrm>
                            <a:off x="3570478" y="32803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157" name="Shape 39"/>
                        <wps:cNvSpPr/>
                        <wps:spPr>
                          <a:xfrm>
                            <a:off x="3570478" y="32803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58" name="Picture 158"/>
                          <pic:cNvPicPr/>
                        </pic:nvPicPr>
                        <pic:blipFill>
                          <a:blip r:embed="rId37"/>
                          <a:stretch>
                            <a:fillRect/>
                          </a:stretch>
                        </pic:blipFill>
                        <pic:spPr>
                          <a:xfrm>
                            <a:off x="3546856" y="3256457"/>
                            <a:ext cx="2060448" cy="691896"/>
                          </a:xfrm>
                          <a:prstGeom prst="rect">
                            <a:avLst/>
                          </a:prstGeom>
                        </pic:spPr>
                      </pic:pic>
                      <wps:wsp>
                        <wps:cNvPr id="159" name="Shape 41"/>
                        <wps:cNvSpPr/>
                        <wps:spPr>
                          <a:xfrm>
                            <a:off x="3551428" y="32612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160" name="Rectangle 160"/>
                        <wps:cNvSpPr/>
                        <wps:spPr>
                          <a:xfrm>
                            <a:off x="3672078" y="3457497"/>
                            <a:ext cx="2457300" cy="189251"/>
                          </a:xfrm>
                          <a:prstGeom prst="rect">
                            <a:avLst/>
                          </a:prstGeom>
                          <a:ln>
                            <a:noFill/>
                          </a:ln>
                        </wps:spPr>
                        <wps:txbx>
                          <w:txbxContent>
                            <w:p w14:paraId="526758DF" w14:textId="77777777" w:rsidR="008722F7" w:rsidRDefault="008722F7" w:rsidP="00385812">
                              <w:r>
                                <w:rPr>
                                  <w:rFonts w:ascii="Calibri" w:eastAsia="Calibri" w:hAnsi="Calibri" w:cs="Calibri"/>
                                  <w:w w:val="101"/>
                                  <w:u w:color="000000"/>
                                </w:rPr>
                                <w:t xml:space="preserve">Grievance Hearing Committee </w:t>
                              </w:r>
                            </w:p>
                          </w:txbxContent>
                        </wps:txbx>
                        <wps:bodyPr horzOverflow="overflow" vert="horz" lIns="0" tIns="0" rIns="0" bIns="0" rtlCol="0">
                          <a:noAutofit/>
                        </wps:bodyPr>
                      </wps:wsp>
                      <wps:wsp>
                        <wps:cNvPr id="161" name="Rectangle 161"/>
                        <wps:cNvSpPr/>
                        <wps:spPr>
                          <a:xfrm>
                            <a:off x="3814445" y="3625137"/>
                            <a:ext cx="2036562" cy="189251"/>
                          </a:xfrm>
                          <a:prstGeom prst="rect">
                            <a:avLst/>
                          </a:prstGeom>
                          <a:ln>
                            <a:noFill/>
                          </a:ln>
                        </wps:spPr>
                        <wps:txbx>
                          <w:txbxContent>
                            <w:p w14:paraId="7EF6F6F6" w14:textId="77777777" w:rsidR="008722F7" w:rsidRDefault="008722F7" w:rsidP="00385812">
                              <w:r>
                                <w:rPr>
                                  <w:rFonts w:ascii="Calibri" w:eastAsia="Calibri" w:hAnsi="Calibri" w:cs="Calibri"/>
                                  <w:w w:val="101"/>
                                  <w:u w:color="000000"/>
                                </w:rPr>
                                <w:t>presents finding to Provost</w:t>
                              </w:r>
                            </w:p>
                          </w:txbxContent>
                        </wps:txbx>
                        <wps:bodyPr horzOverflow="overflow" vert="horz" lIns="0" tIns="0" rIns="0" bIns="0" rtlCol="0">
                          <a:noAutofit/>
                        </wps:bodyPr>
                      </wps:wsp>
                      <wps:wsp>
                        <wps:cNvPr id="162" name="Shape 44"/>
                        <wps:cNvSpPr/>
                        <wps:spPr>
                          <a:xfrm>
                            <a:off x="4580128" y="39470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163" name="Shape 45"/>
                        <wps:cNvSpPr/>
                        <wps:spPr>
                          <a:xfrm>
                            <a:off x="4532503" y="42005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64" name="Shape 830"/>
                        <wps:cNvSpPr/>
                        <wps:spPr>
                          <a:xfrm>
                            <a:off x="3570478" y="4309033"/>
                            <a:ext cx="2057400" cy="571500"/>
                          </a:xfrm>
                          <a:custGeom>
                            <a:avLst/>
                            <a:gdLst/>
                            <a:ahLst/>
                            <a:cxnLst/>
                            <a:rect l="0" t="0" r="0" b="0"/>
                            <a:pathLst>
                              <a:path w="2057400" h="571500">
                                <a:moveTo>
                                  <a:pt x="0" y="0"/>
                                </a:moveTo>
                                <a:lnTo>
                                  <a:pt x="2057400" y="0"/>
                                </a:lnTo>
                                <a:lnTo>
                                  <a:pt x="2057400" y="571500"/>
                                </a:lnTo>
                                <a:lnTo>
                                  <a:pt x="0" y="571500"/>
                                </a:lnTo>
                                <a:lnTo>
                                  <a:pt x="0" y="0"/>
                                </a:lnTo>
                              </a:path>
                            </a:pathLst>
                          </a:custGeom>
                          <a:solidFill>
                            <a:srgbClr val="CDCDCD">
                              <a:alpha val="49803"/>
                            </a:srgbClr>
                          </a:solidFill>
                          <a:ln w="0" cap="rnd">
                            <a:noFill/>
                            <a:round/>
                          </a:ln>
                          <a:effectLst/>
                        </wps:spPr>
                        <wps:bodyPr/>
                      </wps:wsp>
                      <wps:wsp>
                        <wps:cNvPr id="165" name="Shape 49"/>
                        <wps:cNvSpPr/>
                        <wps:spPr>
                          <a:xfrm>
                            <a:off x="3570478" y="4309033"/>
                            <a:ext cx="2057400" cy="571500"/>
                          </a:xfrm>
                          <a:custGeom>
                            <a:avLst/>
                            <a:gdLst/>
                            <a:ahLst/>
                            <a:cxnLst/>
                            <a:rect l="0" t="0" r="0" b="0"/>
                            <a:pathLst>
                              <a:path w="2057400" h="571500">
                                <a:moveTo>
                                  <a:pt x="0" y="571500"/>
                                </a:moveTo>
                                <a:lnTo>
                                  <a:pt x="2057400" y="571500"/>
                                </a:lnTo>
                                <a:lnTo>
                                  <a:pt x="2057400" y="0"/>
                                </a:lnTo>
                                <a:lnTo>
                                  <a:pt x="0" y="0"/>
                                </a:lnTo>
                                <a:lnTo>
                                  <a:pt x="0" y="5715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66" name="Picture 166"/>
                          <pic:cNvPicPr/>
                        </pic:nvPicPr>
                        <pic:blipFill>
                          <a:blip r:embed="rId38"/>
                          <a:stretch>
                            <a:fillRect/>
                          </a:stretch>
                        </pic:blipFill>
                        <pic:spPr>
                          <a:xfrm>
                            <a:off x="3546856" y="4282618"/>
                            <a:ext cx="2060448" cy="579120"/>
                          </a:xfrm>
                          <a:prstGeom prst="rect">
                            <a:avLst/>
                          </a:prstGeom>
                        </pic:spPr>
                      </pic:pic>
                      <wps:wsp>
                        <wps:cNvPr id="167" name="Shape 51"/>
                        <wps:cNvSpPr/>
                        <wps:spPr>
                          <a:xfrm>
                            <a:off x="3551428" y="4289983"/>
                            <a:ext cx="2057400" cy="571500"/>
                          </a:xfrm>
                          <a:custGeom>
                            <a:avLst/>
                            <a:gdLst/>
                            <a:ahLst/>
                            <a:cxnLst/>
                            <a:rect l="0" t="0" r="0" b="0"/>
                            <a:pathLst>
                              <a:path w="2057400" h="571500">
                                <a:moveTo>
                                  <a:pt x="0" y="571500"/>
                                </a:moveTo>
                                <a:lnTo>
                                  <a:pt x="2057400" y="571500"/>
                                </a:lnTo>
                                <a:lnTo>
                                  <a:pt x="2057400" y="0"/>
                                </a:lnTo>
                                <a:lnTo>
                                  <a:pt x="0" y="0"/>
                                </a:lnTo>
                                <a:close/>
                              </a:path>
                            </a:pathLst>
                          </a:custGeom>
                          <a:noFill/>
                          <a:ln w="3175" cap="rnd" cmpd="sng" algn="ctr">
                            <a:solidFill>
                              <a:srgbClr val="404040"/>
                            </a:solidFill>
                            <a:prstDash val="solid"/>
                            <a:round/>
                          </a:ln>
                          <a:effectLst/>
                        </wps:spPr>
                        <wps:bodyPr/>
                      </wps:wsp>
                      <wps:wsp>
                        <wps:cNvPr id="168" name="Rectangle 168"/>
                        <wps:cNvSpPr/>
                        <wps:spPr>
                          <a:xfrm>
                            <a:off x="3792601" y="4429047"/>
                            <a:ext cx="2136961" cy="189251"/>
                          </a:xfrm>
                          <a:prstGeom prst="rect">
                            <a:avLst/>
                          </a:prstGeom>
                          <a:ln>
                            <a:noFill/>
                          </a:ln>
                        </wps:spPr>
                        <wps:txbx>
                          <w:txbxContent>
                            <w:p w14:paraId="6ED595C1" w14:textId="77777777" w:rsidR="008722F7" w:rsidRDefault="008722F7" w:rsidP="00385812">
                              <w:r>
                                <w:rPr>
                                  <w:rFonts w:ascii="Calibri" w:eastAsia="Calibri" w:hAnsi="Calibri" w:cs="Calibri"/>
                                  <w:w w:val="101"/>
                                  <w:u w:color="000000"/>
                                </w:rPr>
                                <w:t xml:space="preserve">Provost makes decision and </w:t>
                              </w:r>
                            </w:p>
                          </w:txbxContent>
                        </wps:txbx>
                        <wps:bodyPr horzOverflow="overflow" vert="horz" lIns="0" tIns="0" rIns="0" bIns="0" rtlCol="0">
                          <a:noAutofit/>
                        </wps:bodyPr>
                      </wps:wsp>
                      <wps:wsp>
                        <wps:cNvPr id="169" name="Rectangle 169"/>
                        <wps:cNvSpPr/>
                        <wps:spPr>
                          <a:xfrm>
                            <a:off x="4068699" y="4596687"/>
                            <a:ext cx="1360457" cy="189251"/>
                          </a:xfrm>
                          <a:prstGeom prst="rect">
                            <a:avLst/>
                          </a:prstGeom>
                          <a:ln>
                            <a:noFill/>
                          </a:ln>
                        </wps:spPr>
                        <wps:txbx>
                          <w:txbxContent>
                            <w:p w14:paraId="0FFAE62D" w14:textId="77777777" w:rsidR="008722F7" w:rsidRDefault="008722F7" w:rsidP="00385812">
                              <w:r>
                                <w:rPr>
                                  <w:rFonts w:ascii="Calibri" w:eastAsia="Calibri" w:hAnsi="Calibri" w:cs="Calibri"/>
                                  <w:w w:val="101"/>
                                  <w:u w:color="000000"/>
                                </w:rPr>
                                <w:t>informs all parties</w:t>
                              </w:r>
                            </w:p>
                          </w:txbxContent>
                        </wps:txbx>
                        <wps:bodyPr horzOverflow="overflow" vert="horz" lIns="0" tIns="0" rIns="0" bIns="0" rtlCol="0">
                          <a:noAutofit/>
                        </wps:bodyPr>
                      </wps:wsp>
                      <wps:wsp>
                        <wps:cNvPr id="170" name="Shape 841"/>
                        <wps:cNvSpPr/>
                        <wps:spPr>
                          <a:xfrm>
                            <a:off x="3570478" y="62521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171" name="Shape 57"/>
                        <wps:cNvSpPr/>
                        <wps:spPr>
                          <a:xfrm>
                            <a:off x="3570478" y="62521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72" name="Picture 172"/>
                          <pic:cNvPicPr/>
                        </pic:nvPicPr>
                        <pic:blipFill>
                          <a:blip r:embed="rId37"/>
                          <a:stretch>
                            <a:fillRect/>
                          </a:stretch>
                        </pic:blipFill>
                        <pic:spPr>
                          <a:xfrm>
                            <a:off x="3546856" y="6228257"/>
                            <a:ext cx="2060448" cy="691896"/>
                          </a:xfrm>
                          <a:prstGeom prst="rect">
                            <a:avLst/>
                          </a:prstGeom>
                        </pic:spPr>
                      </pic:pic>
                      <wps:wsp>
                        <wps:cNvPr id="173" name="Shape 59"/>
                        <wps:cNvSpPr/>
                        <wps:spPr>
                          <a:xfrm>
                            <a:off x="3551428" y="62330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174" name="Rectangle 174"/>
                        <wps:cNvSpPr/>
                        <wps:spPr>
                          <a:xfrm>
                            <a:off x="3774821" y="6345476"/>
                            <a:ext cx="1089782" cy="189252"/>
                          </a:xfrm>
                          <a:prstGeom prst="rect">
                            <a:avLst/>
                          </a:prstGeom>
                          <a:ln>
                            <a:noFill/>
                          </a:ln>
                        </wps:spPr>
                        <wps:txbx>
                          <w:txbxContent>
                            <w:p w14:paraId="3719A474" w14:textId="77777777" w:rsidR="008722F7" w:rsidRDefault="008722F7" w:rsidP="00385812">
                              <w:r>
                                <w:rPr>
                                  <w:rFonts w:ascii="Calibri" w:eastAsia="Calibri" w:hAnsi="Calibri" w:cs="Calibri"/>
                                  <w:w w:val="101"/>
                                  <w:u w:color="000000"/>
                                </w:rPr>
                                <w:t>If not resolved</w:t>
                              </w:r>
                            </w:p>
                          </w:txbxContent>
                        </wps:txbx>
                        <wps:bodyPr horzOverflow="overflow" vert="horz" lIns="0" tIns="0" rIns="0" bIns="0" rtlCol="0">
                          <a:noAutofit/>
                        </wps:bodyPr>
                      </wps:wsp>
                      <wps:wsp>
                        <wps:cNvPr id="175" name="Rectangle 175"/>
                        <wps:cNvSpPr/>
                        <wps:spPr>
                          <a:xfrm>
                            <a:off x="4594225" y="6345476"/>
                            <a:ext cx="88351" cy="189252"/>
                          </a:xfrm>
                          <a:prstGeom prst="rect">
                            <a:avLst/>
                          </a:prstGeom>
                          <a:ln>
                            <a:noFill/>
                          </a:ln>
                        </wps:spPr>
                        <wps:txbx>
                          <w:txbxContent>
                            <w:p w14:paraId="7D0C1A09" w14:textId="77777777" w:rsidR="008722F7" w:rsidRDefault="008722F7" w:rsidP="00385812">
                              <w:r>
                                <w:rPr>
                                  <w:rFonts w:ascii="Calibri" w:eastAsia="Calibri" w:hAnsi="Calibri" w:cs="Calibri"/>
                                  <w:w w:val="102"/>
                                  <w:u w:color="000000"/>
                                </w:rPr>
                                <w:t xml:space="preserve">, </w:t>
                              </w:r>
                            </w:p>
                          </w:txbxContent>
                        </wps:txbx>
                        <wps:bodyPr horzOverflow="overflow" vert="horz" lIns="0" tIns="0" rIns="0" bIns="0" rtlCol="0">
                          <a:noAutofit/>
                        </wps:bodyPr>
                      </wps:wsp>
                      <wps:wsp>
                        <wps:cNvPr id="176" name="Rectangle 176"/>
                        <wps:cNvSpPr/>
                        <wps:spPr>
                          <a:xfrm>
                            <a:off x="4660773" y="6345476"/>
                            <a:ext cx="1005833" cy="189252"/>
                          </a:xfrm>
                          <a:prstGeom prst="rect">
                            <a:avLst/>
                          </a:prstGeom>
                          <a:ln>
                            <a:noFill/>
                          </a:ln>
                        </wps:spPr>
                        <wps:txbx>
                          <w:txbxContent>
                            <w:p w14:paraId="14B0AD89" w14:textId="77777777" w:rsidR="008722F7" w:rsidRDefault="008722F7" w:rsidP="00385812">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177" name="Rectangle 177"/>
                        <wps:cNvSpPr/>
                        <wps:spPr>
                          <a:xfrm>
                            <a:off x="3927856" y="6513117"/>
                            <a:ext cx="1776884" cy="189252"/>
                          </a:xfrm>
                          <a:prstGeom prst="rect">
                            <a:avLst/>
                          </a:prstGeom>
                          <a:ln>
                            <a:noFill/>
                          </a:ln>
                        </wps:spPr>
                        <wps:txbx>
                          <w:txbxContent>
                            <w:p w14:paraId="25A0AEF7" w14:textId="77777777" w:rsidR="008722F7" w:rsidRDefault="008722F7" w:rsidP="00385812">
                              <w:r>
                                <w:rPr>
                                  <w:rFonts w:ascii="Calibri" w:eastAsia="Calibri" w:hAnsi="Calibri" w:cs="Calibri"/>
                                  <w:w w:val="101"/>
                                  <w:u w:color="000000"/>
                                </w:rPr>
                                <w:t xml:space="preserve">submits application for </w:t>
                              </w:r>
                            </w:p>
                          </w:txbxContent>
                        </wps:txbx>
                        <wps:bodyPr horzOverflow="overflow" vert="horz" lIns="0" tIns="0" rIns="0" bIns="0" rtlCol="0">
                          <a:noAutofit/>
                        </wps:bodyPr>
                      </wps:wsp>
                      <wps:wsp>
                        <wps:cNvPr id="178" name="Rectangle 178"/>
                        <wps:cNvSpPr/>
                        <wps:spPr>
                          <a:xfrm>
                            <a:off x="3777488" y="6680757"/>
                            <a:ext cx="2135077" cy="189252"/>
                          </a:xfrm>
                          <a:prstGeom prst="rect">
                            <a:avLst/>
                          </a:prstGeom>
                          <a:ln>
                            <a:noFill/>
                          </a:ln>
                        </wps:spPr>
                        <wps:txbx>
                          <w:txbxContent>
                            <w:p w14:paraId="60817BA6" w14:textId="77777777" w:rsidR="008722F7" w:rsidRDefault="008722F7" w:rsidP="00385812">
                              <w:r>
                                <w:rPr>
                                  <w:rFonts w:ascii="Calibri" w:eastAsia="Calibri" w:hAnsi="Calibri" w:cs="Calibri"/>
                                  <w:w w:val="101"/>
                                  <w:u w:color="000000"/>
                                </w:rPr>
                                <w:t>Discretionary Review to BoR</w:t>
                              </w:r>
                            </w:p>
                          </w:txbxContent>
                        </wps:txbx>
                        <wps:bodyPr horzOverflow="overflow" vert="horz" lIns="0" tIns="0" rIns="0" bIns="0" rtlCol="0">
                          <a:noAutofit/>
                        </wps:bodyPr>
                      </wps:wsp>
                      <wps:wsp>
                        <wps:cNvPr id="179" name="Shape 862"/>
                        <wps:cNvSpPr/>
                        <wps:spPr>
                          <a:xfrm>
                            <a:off x="27178" y="194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flat">
                            <a:noFill/>
                            <a:miter lim="100000"/>
                          </a:ln>
                          <a:effectLst/>
                        </wps:spPr>
                        <wps:bodyPr/>
                      </wps:wsp>
                      <wps:wsp>
                        <wps:cNvPr id="180" name="Shape 70"/>
                        <wps:cNvSpPr/>
                        <wps:spPr>
                          <a:xfrm>
                            <a:off x="27178" y="194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81" name="Picture 181"/>
                          <pic:cNvPicPr/>
                        </pic:nvPicPr>
                        <pic:blipFill>
                          <a:blip r:embed="rId39"/>
                          <a:stretch>
                            <a:fillRect/>
                          </a:stretch>
                        </pic:blipFill>
                        <pic:spPr>
                          <a:xfrm>
                            <a:off x="0" y="167817"/>
                            <a:ext cx="1152144" cy="691896"/>
                          </a:xfrm>
                          <a:prstGeom prst="rect">
                            <a:avLst/>
                          </a:prstGeom>
                        </pic:spPr>
                      </pic:pic>
                      <wps:wsp>
                        <wps:cNvPr id="182" name="Shape 72"/>
                        <wps:cNvSpPr/>
                        <wps:spPr>
                          <a:xfrm>
                            <a:off x="8128" y="175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183" name="Rectangle 183"/>
                        <wps:cNvSpPr/>
                        <wps:spPr>
                          <a:xfrm>
                            <a:off x="50533" y="358061"/>
                            <a:ext cx="1453184" cy="206457"/>
                          </a:xfrm>
                          <a:prstGeom prst="rect">
                            <a:avLst/>
                          </a:prstGeom>
                          <a:ln>
                            <a:noFill/>
                          </a:ln>
                        </wps:spPr>
                        <wps:txbx>
                          <w:txbxContent>
                            <w:p w14:paraId="374DFA69" w14:textId="77777777" w:rsidR="008722F7" w:rsidRDefault="008722F7" w:rsidP="00385812">
                              <w:r>
                                <w:rPr>
                                  <w:rFonts w:ascii="Calibri" w:eastAsia="Calibri" w:hAnsi="Calibri" w:cs="Calibri"/>
                                  <w:w w:val="101"/>
                                  <w:sz w:val="24"/>
                                  <w:u w:color="000000"/>
                                </w:rPr>
                                <w:t xml:space="preserve">Complainant and </w:t>
                              </w:r>
                            </w:p>
                          </w:txbxContent>
                        </wps:txbx>
                        <wps:bodyPr horzOverflow="overflow" vert="horz" lIns="0" tIns="0" rIns="0" bIns="0" rtlCol="0">
                          <a:noAutofit/>
                        </wps:bodyPr>
                      </wps:wsp>
                      <wps:wsp>
                        <wps:cNvPr id="184" name="Rectangle 184"/>
                        <wps:cNvSpPr/>
                        <wps:spPr>
                          <a:xfrm>
                            <a:off x="75400" y="540941"/>
                            <a:ext cx="1341350" cy="206457"/>
                          </a:xfrm>
                          <a:prstGeom prst="rect">
                            <a:avLst/>
                          </a:prstGeom>
                          <a:ln>
                            <a:noFill/>
                          </a:ln>
                        </wps:spPr>
                        <wps:txbx>
                          <w:txbxContent>
                            <w:p w14:paraId="368C5F93" w14:textId="77777777" w:rsidR="008722F7" w:rsidRDefault="008722F7" w:rsidP="00385812">
                              <w:r>
                                <w:rPr>
                                  <w:rFonts w:ascii="Calibri" w:eastAsia="Calibri" w:hAnsi="Calibri" w:cs="Calibri"/>
                                  <w:w w:val="101"/>
                                  <w:sz w:val="24"/>
                                  <w:u w:color="000000"/>
                                </w:rPr>
                                <w:t>Respondent talk</w:t>
                              </w:r>
                            </w:p>
                          </w:txbxContent>
                        </wps:txbx>
                        <wps:bodyPr horzOverflow="overflow" vert="horz" lIns="0" tIns="0" rIns="0" bIns="0" rtlCol="0">
                          <a:noAutofit/>
                        </wps:bodyPr>
                      </wps:wsp>
                      <wps:wsp>
                        <wps:cNvPr id="185" name="Shape 870"/>
                        <wps:cNvSpPr/>
                        <wps:spPr>
                          <a:xfrm>
                            <a:off x="27178" y="1337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186" name="Shape 78"/>
                        <wps:cNvSpPr/>
                        <wps:spPr>
                          <a:xfrm>
                            <a:off x="27178" y="1337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87" name="Picture 187"/>
                          <pic:cNvPicPr/>
                        </pic:nvPicPr>
                        <pic:blipFill>
                          <a:blip r:embed="rId39"/>
                          <a:stretch>
                            <a:fillRect/>
                          </a:stretch>
                        </pic:blipFill>
                        <pic:spPr>
                          <a:xfrm>
                            <a:off x="0" y="1310817"/>
                            <a:ext cx="1152144" cy="691896"/>
                          </a:xfrm>
                          <a:prstGeom prst="rect">
                            <a:avLst/>
                          </a:prstGeom>
                        </pic:spPr>
                      </pic:pic>
                      <wps:wsp>
                        <wps:cNvPr id="188" name="Shape 80"/>
                        <wps:cNvSpPr/>
                        <wps:spPr>
                          <a:xfrm>
                            <a:off x="8128" y="1318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189" name="Rectangle 189"/>
                        <wps:cNvSpPr/>
                        <wps:spPr>
                          <a:xfrm>
                            <a:off x="102514" y="1409621"/>
                            <a:ext cx="1314917" cy="206457"/>
                          </a:xfrm>
                          <a:prstGeom prst="rect">
                            <a:avLst/>
                          </a:prstGeom>
                          <a:ln>
                            <a:noFill/>
                          </a:ln>
                        </wps:spPr>
                        <wps:txbx>
                          <w:txbxContent>
                            <w:p w14:paraId="7859B488" w14:textId="77777777" w:rsidR="008722F7" w:rsidRDefault="008722F7" w:rsidP="00385812">
                              <w:r>
                                <w:rPr>
                                  <w:rFonts w:ascii="Calibri" w:eastAsia="Calibri" w:hAnsi="Calibri" w:cs="Calibri"/>
                                  <w:w w:val="101"/>
                                  <w:sz w:val="24"/>
                                  <w:u w:color="000000"/>
                                </w:rPr>
                                <w:t xml:space="preserve">Supervisor may </w:t>
                              </w:r>
                            </w:p>
                          </w:txbxContent>
                        </wps:txbx>
                        <wps:bodyPr horzOverflow="overflow" vert="horz" lIns="0" tIns="0" rIns="0" bIns="0" rtlCol="0">
                          <a:noAutofit/>
                        </wps:bodyPr>
                      </wps:wsp>
                      <wps:wsp>
                        <wps:cNvPr id="190" name="Rectangle 190"/>
                        <wps:cNvSpPr/>
                        <wps:spPr>
                          <a:xfrm>
                            <a:off x="161455" y="1592501"/>
                            <a:ext cx="1158147" cy="206457"/>
                          </a:xfrm>
                          <a:prstGeom prst="rect">
                            <a:avLst/>
                          </a:prstGeom>
                          <a:ln>
                            <a:noFill/>
                          </a:ln>
                        </wps:spPr>
                        <wps:txbx>
                          <w:txbxContent>
                            <w:p w14:paraId="6FFC97D5" w14:textId="77777777" w:rsidR="008722F7" w:rsidRDefault="008722F7" w:rsidP="00385812">
                              <w:r>
                                <w:rPr>
                                  <w:rFonts w:ascii="Calibri" w:eastAsia="Calibri" w:hAnsi="Calibri" w:cs="Calibri"/>
                                  <w:w w:val="101"/>
                                  <w:sz w:val="24"/>
                                  <w:u w:color="000000"/>
                                </w:rPr>
                                <w:t xml:space="preserve">be brought in </w:t>
                              </w:r>
                            </w:p>
                          </w:txbxContent>
                        </wps:txbx>
                        <wps:bodyPr horzOverflow="overflow" vert="horz" lIns="0" tIns="0" rIns="0" bIns="0" rtlCol="0">
                          <a:noAutofit/>
                        </wps:bodyPr>
                      </wps:wsp>
                      <wps:wsp>
                        <wps:cNvPr id="191" name="Rectangle 191"/>
                        <wps:cNvSpPr/>
                        <wps:spPr>
                          <a:xfrm>
                            <a:off x="226797" y="1775381"/>
                            <a:ext cx="938639" cy="206457"/>
                          </a:xfrm>
                          <a:prstGeom prst="rect">
                            <a:avLst/>
                          </a:prstGeom>
                          <a:ln>
                            <a:noFill/>
                          </a:ln>
                        </wps:spPr>
                        <wps:txbx>
                          <w:txbxContent>
                            <w:p w14:paraId="33D9D9D8" w14:textId="77777777" w:rsidR="008722F7" w:rsidRDefault="008722F7" w:rsidP="00385812">
                              <w:r>
                                <w:rPr>
                                  <w:rFonts w:ascii="Calibri" w:eastAsia="Calibri" w:hAnsi="Calibri" w:cs="Calibri"/>
                                  <w:w w:val="101"/>
                                  <w:sz w:val="24"/>
                                  <w:u w:color="000000"/>
                                </w:rPr>
                                <w:t>to facilitate</w:t>
                              </w:r>
                            </w:p>
                          </w:txbxContent>
                        </wps:txbx>
                        <wps:bodyPr horzOverflow="overflow" vert="horz" lIns="0" tIns="0" rIns="0" bIns="0" rtlCol="0">
                          <a:noAutofit/>
                        </wps:bodyPr>
                      </wps:wsp>
                      <wps:wsp>
                        <wps:cNvPr id="192" name="Shape 84"/>
                        <wps:cNvSpPr/>
                        <wps:spPr>
                          <a:xfrm>
                            <a:off x="579628" y="860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193" name="Shape 85"/>
                        <wps:cNvSpPr/>
                        <wps:spPr>
                          <a:xfrm>
                            <a:off x="532003" y="1228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194" name="Shape 883"/>
                        <wps:cNvSpPr/>
                        <wps:spPr>
                          <a:xfrm>
                            <a:off x="27178" y="2480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195" name="Shape 89"/>
                        <wps:cNvSpPr/>
                        <wps:spPr>
                          <a:xfrm>
                            <a:off x="27178" y="2480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196" name="Picture 196"/>
                          <pic:cNvPicPr/>
                        </pic:nvPicPr>
                        <pic:blipFill>
                          <a:blip r:embed="rId39"/>
                          <a:stretch>
                            <a:fillRect/>
                          </a:stretch>
                        </pic:blipFill>
                        <pic:spPr>
                          <a:xfrm>
                            <a:off x="0" y="2453817"/>
                            <a:ext cx="1152144" cy="691896"/>
                          </a:xfrm>
                          <a:prstGeom prst="rect">
                            <a:avLst/>
                          </a:prstGeom>
                        </pic:spPr>
                      </pic:pic>
                      <wps:wsp>
                        <wps:cNvPr id="197" name="Shape 91"/>
                        <wps:cNvSpPr/>
                        <wps:spPr>
                          <a:xfrm>
                            <a:off x="8128" y="2461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198" name="Rectangle 198"/>
                        <wps:cNvSpPr/>
                        <wps:spPr>
                          <a:xfrm>
                            <a:off x="116586" y="2552621"/>
                            <a:ext cx="1277503" cy="206457"/>
                          </a:xfrm>
                          <a:prstGeom prst="rect">
                            <a:avLst/>
                          </a:prstGeom>
                          <a:ln>
                            <a:noFill/>
                          </a:ln>
                        </wps:spPr>
                        <wps:txbx>
                          <w:txbxContent>
                            <w:p w14:paraId="22168CE2" w14:textId="77777777" w:rsidR="008722F7" w:rsidRDefault="008722F7" w:rsidP="00385812">
                              <w:r>
                                <w:rPr>
                                  <w:rFonts w:ascii="Calibri" w:eastAsia="Calibri" w:hAnsi="Calibri" w:cs="Calibri"/>
                                  <w:w w:val="101"/>
                                  <w:sz w:val="24"/>
                                  <w:u w:color="000000"/>
                                </w:rPr>
                                <w:t xml:space="preserve">Ombuds Office </w:t>
                              </w:r>
                            </w:p>
                          </w:txbxContent>
                        </wps:txbx>
                        <wps:bodyPr horzOverflow="overflow" vert="horz" lIns="0" tIns="0" rIns="0" bIns="0" rtlCol="0">
                          <a:noAutofit/>
                        </wps:bodyPr>
                      </wps:wsp>
                      <wps:wsp>
                        <wps:cNvPr id="199" name="Rectangle 199"/>
                        <wps:cNvSpPr/>
                        <wps:spPr>
                          <a:xfrm>
                            <a:off x="96495" y="2735501"/>
                            <a:ext cx="1330951" cy="206457"/>
                          </a:xfrm>
                          <a:prstGeom prst="rect">
                            <a:avLst/>
                          </a:prstGeom>
                          <a:ln>
                            <a:noFill/>
                          </a:ln>
                        </wps:spPr>
                        <wps:txbx>
                          <w:txbxContent>
                            <w:p w14:paraId="44CB5419" w14:textId="77777777" w:rsidR="008722F7" w:rsidRDefault="008722F7" w:rsidP="00385812">
                              <w:r>
                                <w:rPr>
                                  <w:rFonts w:ascii="Calibri" w:eastAsia="Calibri" w:hAnsi="Calibri" w:cs="Calibri"/>
                                  <w:w w:val="101"/>
                                  <w:sz w:val="24"/>
                                  <w:u w:color="000000"/>
                                </w:rPr>
                                <w:t xml:space="preserve">can be involved </w:t>
                              </w:r>
                            </w:p>
                          </w:txbxContent>
                        </wps:txbx>
                        <wps:bodyPr horzOverflow="overflow" vert="horz" lIns="0" tIns="0" rIns="0" bIns="0" rtlCol="0">
                          <a:noAutofit/>
                        </wps:bodyPr>
                      </wps:wsp>
                      <wps:wsp>
                        <wps:cNvPr id="200" name="Rectangle 200"/>
                        <wps:cNvSpPr/>
                        <wps:spPr>
                          <a:xfrm>
                            <a:off x="226797" y="2918381"/>
                            <a:ext cx="938639" cy="206457"/>
                          </a:xfrm>
                          <a:prstGeom prst="rect">
                            <a:avLst/>
                          </a:prstGeom>
                          <a:ln>
                            <a:noFill/>
                          </a:ln>
                        </wps:spPr>
                        <wps:txbx>
                          <w:txbxContent>
                            <w:p w14:paraId="324E0878" w14:textId="77777777" w:rsidR="008722F7" w:rsidRDefault="008722F7" w:rsidP="00385812">
                              <w:r>
                                <w:rPr>
                                  <w:rFonts w:ascii="Calibri" w:eastAsia="Calibri" w:hAnsi="Calibri" w:cs="Calibri"/>
                                  <w:w w:val="101"/>
                                  <w:sz w:val="24"/>
                                  <w:u w:color="000000"/>
                                </w:rPr>
                                <w:t>to facilitate</w:t>
                              </w:r>
                            </w:p>
                          </w:txbxContent>
                        </wps:txbx>
                        <wps:bodyPr horzOverflow="overflow" vert="horz" lIns="0" tIns="0" rIns="0" bIns="0" rtlCol="0">
                          <a:noAutofit/>
                        </wps:bodyPr>
                      </wps:wsp>
                      <wps:wsp>
                        <wps:cNvPr id="201" name="Shape 95"/>
                        <wps:cNvSpPr/>
                        <wps:spPr>
                          <a:xfrm>
                            <a:off x="579628" y="2003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202" name="Shape 96"/>
                        <wps:cNvSpPr/>
                        <wps:spPr>
                          <a:xfrm>
                            <a:off x="532003" y="2371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203" name="Shape 896"/>
                        <wps:cNvSpPr/>
                        <wps:spPr>
                          <a:xfrm>
                            <a:off x="27178" y="3623233"/>
                            <a:ext cx="1143000" cy="685800"/>
                          </a:xfrm>
                          <a:custGeom>
                            <a:avLst/>
                            <a:gdLst/>
                            <a:ahLst/>
                            <a:cxnLst/>
                            <a:rect l="0" t="0" r="0" b="0"/>
                            <a:pathLst>
                              <a:path w="1143000" h="685800">
                                <a:moveTo>
                                  <a:pt x="0" y="0"/>
                                </a:moveTo>
                                <a:lnTo>
                                  <a:pt x="1143000" y="0"/>
                                </a:lnTo>
                                <a:lnTo>
                                  <a:pt x="1143000" y="685800"/>
                                </a:lnTo>
                                <a:lnTo>
                                  <a:pt x="0" y="685800"/>
                                </a:lnTo>
                                <a:lnTo>
                                  <a:pt x="0" y="0"/>
                                </a:lnTo>
                              </a:path>
                            </a:pathLst>
                          </a:custGeom>
                          <a:solidFill>
                            <a:srgbClr val="CDCDCD">
                              <a:alpha val="49803"/>
                            </a:srgbClr>
                          </a:solidFill>
                          <a:ln w="0" cap="rnd">
                            <a:noFill/>
                            <a:round/>
                          </a:ln>
                          <a:effectLst/>
                        </wps:spPr>
                        <wps:bodyPr/>
                      </wps:wsp>
                      <wps:wsp>
                        <wps:cNvPr id="204" name="Shape 100"/>
                        <wps:cNvSpPr/>
                        <wps:spPr>
                          <a:xfrm>
                            <a:off x="27178" y="3623233"/>
                            <a:ext cx="1143000" cy="685800"/>
                          </a:xfrm>
                          <a:custGeom>
                            <a:avLst/>
                            <a:gdLst/>
                            <a:ahLst/>
                            <a:cxnLst/>
                            <a:rect l="0" t="0" r="0" b="0"/>
                            <a:pathLst>
                              <a:path w="1143000" h="685800">
                                <a:moveTo>
                                  <a:pt x="0" y="685800"/>
                                </a:moveTo>
                                <a:lnTo>
                                  <a:pt x="1143000" y="685800"/>
                                </a:lnTo>
                                <a:lnTo>
                                  <a:pt x="11430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205" name="Picture 205"/>
                          <pic:cNvPicPr/>
                        </pic:nvPicPr>
                        <pic:blipFill>
                          <a:blip r:embed="rId39"/>
                          <a:stretch>
                            <a:fillRect/>
                          </a:stretch>
                        </pic:blipFill>
                        <pic:spPr>
                          <a:xfrm>
                            <a:off x="0" y="3596817"/>
                            <a:ext cx="1152144" cy="691896"/>
                          </a:xfrm>
                          <a:prstGeom prst="rect">
                            <a:avLst/>
                          </a:prstGeom>
                        </pic:spPr>
                      </pic:pic>
                      <wps:wsp>
                        <wps:cNvPr id="206" name="Shape 102"/>
                        <wps:cNvSpPr/>
                        <wps:spPr>
                          <a:xfrm>
                            <a:off x="8128" y="3604183"/>
                            <a:ext cx="1143000" cy="685800"/>
                          </a:xfrm>
                          <a:custGeom>
                            <a:avLst/>
                            <a:gdLst/>
                            <a:ahLst/>
                            <a:cxnLst/>
                            <a:rect l="0" t="0" r="0" b="0"/>
                            <a:pathLst>
                              <a:path w="1143000" h="685800">
                                <a:moveTo>
                                  <a:pt x="0" y="685800"/>
                                </a:moveTo>
                                <a:lnTo>
                                  <a:pt x="1143000" y="685800"/>
                                </a:lnTo>
                                <a:lnTo>
                                  <a:pt x="1143000" y="0"/>
                                </a:lnTo>
                                <a:lnTo>
                                  <a:pt x="0" y="0"/>
                                </a:lnTo>
                                <a:close/>
                              </a:path>
                            </a:pathLst>
                          </a:custGeom>
                          <a:noFill/>
                          <a:ln w="3175" cap="rnd" cmpd="sng" algn="ctr">
                            <a:solidFill>
                              <a:srgbClr val="404040"/>
                            </a:solidFill>
                            <a:prstDash val="solid"/>
                            <a:round/>
                          </a:ln>
                          <a:effectLst/>
                        </wps:spPr>
                        <wps:bodyPr/>
                      </wps:wsp>
                      <wps:wsp>
                        <wps:cNvPr id="207" name="Rectangle 207"/>
                        <wps:cNvSpPr/>
                        <wps:spPr>
                          <a:xfrm>
                            <a:off x="249593" y="3787061"/>
                            <a:ext cx="923691" cy="206457"/>
                          </a:xfrm>
                          <a:prstGeom prst="rect">
                            <a:avLst/>
                          </a:prstGeom>
                          <a:ln>
                            <a:noFill/>
                          </a:ln>
                        </wps:spPr>
                        <wps:txbx>
                          <w:txbxContent>
                            <w:p w14:paraId="1B2C87BC" w14:textId="77777777" w:rsidR="008722F7" w:rsidRDefault="008722F7" w:rsidP="00385812">
                              <w:r>
                                <w:rPr>
                                  <w:rFonts w:ascii="Calibri" w:eastAsia="Calibri" w:hAnsi="Calibri" w:cs="Calibri"/>
                                  <w:w w:val="101"/>
                                  <w:sz w:val="24"/>
                                  <w:u w:color="000000"/>
                                </w:rPr>
                                <w:t xml:space="preserve">Resolution </w:t>
                              </w:r>
                            </w:p>
                          </w:txbxContent>
                        </wps:txbx>
                        <wps:bodyPr horzOverflow="overflow" vert="horz" lIns="0" tIns="0" rIns="0" bIns="0" rtlCol="0">
                          <a:noAutofit/>
                        </wps:bodyPr>
                      </wps:wsp>
                      <wps:wsp>
                        <wps:cNvPr id="208" name="Rectangle 208"/>
                        <wps:cNvSpPr/>
                        <wps:spPr>
                          <a:xfrm>
                            <a:off x="328435" y="3969941"/>
                            <a:ext cx="668081" cy="206457"/>
                          </a:xfrm>
                          <a:prstGeom prst="rect">
                            <a:avLst/>
                          </a:prstGeom>
                          <a:ln>
                            <a:noFill/>
                          </a:ln>
                        </wps:spPr>
                        <wps:txbx>
                          <w:txbxContent>
                            <w:p w14:paraId="783485CE" w14:textId="77777777" w:rsidR="008722F7" w:rsidRDefault="008722F7" w:rsidP="00385812">
                              <w:r>
                                <w:rPr>
                                  <w:rFonts w:ascii="Calibri" w:eastAsia="Calibri" w:hAnsi="Calibri" w:cs="Calibri"/>
                                  <w:sz w:val="24"/>
                                  <w:u w:color="000000"/>
                                </w:rPr>
                                <w:t>reached</w:t>
                              </w:r>
                            </w:p>
                          </w:txbxContent>
                        </wps:txbx>
                        <wps:bodyPr horzOverflow="overflow" vert="horz" lIns="0" tIns="0" rIns="0" bIns="0" rtlCol="0">
                          <a:noAutofit/>
                        </wps:bodyPr>
                      </wps:wsp>
                      <wps:wsp>
                        <wps:cNvPr id="209" name="Shape 105"/>
                        <wps:cNvSpPr/>
                        <wps:spPr>
                          <a:xfrm>
                            <a:off x="579628" y="3146983"/>
                            <a:ext cx="0" cy="390525"/>
                          </a:xfrm>
                          <a:custGeom>
                            <a:avLst/>
                            <a:gdLst/>
                            <a:ahLst/>
                            <a:cxnLst/>
                            <a:rect l="0" t="0" r="0" b="0"/>
                            <a:pathLst>
                              <a:path h="390525">
                                <a:moveTo>
                                  <a:pt x="0" y="0"/>
                                </a:moveTo>
                                <a:lnTo>
                                  <a:pt x="0" y="390525"/>
                                </a:lnTo>
                              </a:path>
                            </a:pathLst>
                          </a:custGeom>
                          <a:noFill/>
                          <a:ln w="12700" cap="rnd" cmpd="sng" algn="ctr">
                            <a:solidFill>
                              <a:srgbClr val="404040"/>
                            </a:solidFill>
                            <a:prstDash val="solid"/>
                            <a:round/>
                          </a:ln>
                          <a:effectLst/>
                        </wps:spPr>
                        <wps:bodyPr/>
                      </wps:wsp>
                      <wps:wsp>
                        <wps:cNvPr id="210" name="Shape 106"/>
                        <wps:cNvSpPr/>
                        <wps:spPr>
                          <a:xfrm>
                            <a:off x="532003" y="3514775"/>
                            <a:ext cx="95250" cy="89408"/>
                          </a:xfrm>
                          <a:custGeom>
                            <a:avLst/>
                            <a:gdLst/>
                            <a:ahLst/>
                            <a:cxnLst/>
                            <a:rect l="0" t="0" r="0" b="0"/>
                            <a:pathLst>
                              <a:path w="95250" h="89408">
                                <a:moveTo>
                                  <a:pt x="2921" y="0"/>
                                </a:moveTo>
                                <a:cubicBezTo>
                                  <a:pt x="31064"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211" name="Shape 902"/>
                        <wps:cNvSpPr/>
                        <wps:spPr>
                          <a:xfrm>
                            <a:off x="3856228" y="365683"/>
                            <a:ext cx="1485900" cy="457200"/>
                          </a:xfrm>
                          <a:custGeom>
                            <a:avLst/>
                            <a:gdLst/>
                            <a:ahLst/>
                            <a:cxnLst/>
                            <a:rect l="0" t="0" r="0" b="0"/>
                            <a:pathLst>
                              <a:path w="1485900" h="457200">
                                <a:moveTo>
                                  <a:pt x="0" y="0"/>
                                </a:moveTo>
                                <a:lnTo>
                                  <a:pt x="1485900" y="0"/>
                                </a:lnTo>
                                <a:lnTo>
                                  <a:pt x="1485900" y="457200"/>
                                </a:lnTo>
                                <a:lnTo>
                                  <a:pt x="0" y="457200"/>
                                </a:lnTo>
                                <a:lnTo>
                                  <a:pt x="0" y="0"/>
                                </a:lnTo>
                              </a:path>
                            </a:pathLst>
                          </a:custGeom>
                          <a:solidFill>
                            <a:srgbClr val="CDCDCD">
                              <a:alpha val="49803"/>
                            </a:srgbClr>
                          </a:solidFill>
                          <a:ln w="0" cap="flat">
                            <a:noFill/>
                            <a:miter lim="100000"/>
                          </a:ln>
                          <a:effectLst/>
                        </wps:spPr>
                        <wps:bodyPr/>
                      </wps:wsp>
                      <wps:wsp>
                        <wps:cNvPr id="212" name="Shape 113"/>
                        <wps:cNvSpPr/>
                        <wps:spPr>
                          <a:xfrm>
                            <a:off x="3856228" y="365683"/>
                            <a:ext cx="1485900" cy="457200"/>
                          </a:xfrm>
                          <a:custGeom>
                            <a:avLst/>
                            <a:gdLst/>
                            <a:ahLst/>
                            <a:cxnLst/>
                            <a:rect l="0" t="0" r="0" b="0"/>
                            <a:pathLst>
                              <a:path w="1485900" h="457200">
                                <a:moveTo>
                                  <a:pt x="0" y="457200"/>
                                </a:moveTo>
                                <a:lnTo>
                                  <a:pt x="1485900" y="457200"/>
                                </a:lnTo>
                                <a:lnTo>
                                  <a:pt x="14859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213" name="Picture 213"/>
                          <pic:cNvPicPr/>
                        </pic:nvPicPr>
                        <pic:blipFill>
                          <a:blip r:embed="rId40"/>
                          <a:stretch>
                            <a:fillRect/>
                          </a:stretch>
                        </pic:blipFill>
                        <pic:spPr>
                          <a:xfrm>
                            <a:off x="3832352" y="338505"/>
                            <a:ext cx="1493520" cy="463296"/>
                          </a:xfrm>
                          <a:prstGeom prst="rect">
                            <a:avLst/>
                          </a:prstGeom>
                        </pic:spPr>
                      </pic:pic>
                      <wps:wsp>
                        <wps:cNvPr id="214" name="Shape 115"/>
                        <wps:cNvSpPr/>
                        <wps:spPr>
                          <a:xfrm>
                            <a:off x="3837178" y="346633"/>
                            <a:ext cx="1485900" cy="457200"/>
                          </a:xfrm>
                          <a:custGeom>
                            <a:avLst/>
                            <a:gdLst/>
                            <a:ahLst/>
                            <a:cxnLst/>
                            <a:rect l="0" t="0" r="0" b="0"/>
                            <a:pathLst>
                              <a:path w="1485900" h="457200">
                                <a:moveTo>
                                  <a:pt x="0" y="457200"/>
                                </a:moveTo>
                                <a:lnTo>
                                  <a:pt x="1485900" y="457200"/>
                                </a:lnTo>
                                <a:lnTo>
                                  <a:pt x="1485900" y="0"/>
                                </a:lnTo>
                                <a:lnTo>
                                  <a:pt x="0" y="0"/>
                                </a:lnTo>
                                <a:close/>
                              </a:path>
                            </a:pathLst>
                          </a:custGeom>
                          <a:noFill/>
                          <a:ln w="3175" cap="rnd" cmpd="sng" algn="ctr">
                            <a:solidFill>
                              <a:srgbClr val="404040"/>
                            </a:solidFill>
                            <a:prstDash val="solid"/>
                            <a:round/>
                          </a:ln>
                          <a:effectLst/>
                        </wps:spPr>
                        <wps:bodyPr/>
                      </wps:wsp>
                      <wps:wsp>
                        <wps:cNvPr id="215" name="Rectangle 215"/>
                        <wps:cNvSpPr/>
                        <wps:spPr>
                          <a:xfrm>
                            <a:off x="3978783" y="428547"/>
                            <a:ext cx="1641707" cy="189252"/>
                          </a:xfrm>
                          <a:prstGeom prst="rect">
                            <a:avLst/>
                          </a:prstGeom>
                          <a:ln>
                            <a:noFill/>
                          </a:ln>
                        </wps:spPr>
                        <wps:txbx>
                          <w:txbxContent>
                            <w:p w14:paraId="605A77CF" w14:textId="77777777" w:rsidR="008722F7" w:rsidRDefault="008722F7" w:rsidP="00385812">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216" name="Rectangle 216"/>
                        <wps:cNvSpPr/>
                        <wps:spPr>
                          <a:xfrm>
                            <a:off x="3901821" y="596187"/>
                            <a:ext cx="1804125" cy="189252"/>
                          </a:xfrm>
                          <a:prstGeom prst="rect">
                            <a:avLst/>
                          </a:prstGeom>
                          <a:ln>
                            <a:noFill/>
                          </a:ln>
                        </wps:spPr>
                        <wps:txbx>
                          <w:txbxContent>
                            <w:p w14:paraId="383F94B1" w14:textId="77777777" w:rsidR="008722F7" w:rsidRDefault="008722F7" w:rsidP="00385812">
                              <w:r>
                                <w:rPr>
                                  <w:rFonts w:ascii="Calibri" w:eastAsia="Calibri" w:hAnsi="Calibri" w:cs="Calibri"/>
                                  <w:w w:val="101"/>
                                  <w:u w:color="000000"/>
                                </w:rPr>
                                <w:t>complaint form to Dean</w:t>
                              </w:r>
                            </w:p>
                          </w:txbxContent>
                        </wps:txbx>
                        <wps:bodyPr horzOverflow="overflow" vert="horz" lIns="0" tIns="0" rIns="0" bIns="0" rtlCol="0">
                          <a:noAutofit/>
                        </wps:bodyPr>
                      </wps:wsp>
                      <wps:wsp>
                        <wps:cNvPr id="217" name="Shape 912"/>
                        <wps:cNvSpPr/>
                        <wps:spPr>
                          <a:xfrm>
                            <a:off x="5627878" y="365683"/>
                            <a:ext cx="1257300" cy="685800"/>
                          </a:xfrm>
                          <a:custGeom>
                            <a:avLst/>
                            <a:gdLst/>
                            <a:ahLst/>
                            <a:cxnLst/>
                            <a:rect l="0" t="0" r="0" b="0"/>
                            <a:pathLst>
                              <a:path w="1257300" h="685800">
                                <a:moveTo>
                                  <a:pt x="0" y="0"/>
                                </a:moveTo>
                                <a:lnTo>
                                  <a:pt x="1257300" y="0"/>
                                </a:lnTo>
                                <a:lnTo>
                                  <a:pt x="1257300" y="685800"/>
                                </a:lnTo>
                                <a:lnTo>
                                  <a:pt x="0" y="685800"/>
                                </a:lnTo>
                                <a:lnTo>
                                  <a:pt x="0" y="0"/>
                                </a:lnTo>
                              </a:path>
                            </a:pathLst>
                          </a:custGeom>
                          <a:solidFill>
                            <a:srgbClr val="CDCDCD">
                              <a:alpha val="49803"/>
                            </a:srgbClr>
                          </a:solidFill>
                          <a:ln w="0" cap="rnd">
                            <a:noFill/>
                            <a:round/>
                          </a:ln>
                          <a:effectLst/>
                        </wps:spPr>
                        <wps:bodyPr/>
                      </wps:wsp>
                      <wps:wsp>
                        <wps:cNvPr id="218" name="Shape 121"/>
                        <wps:cNvSpPr/>
                        <wps:spPr>
                          <a:xfrm>
                            <a:off x="5627878" y="365683"/>
                            <a:ext cx="1257300" cy="685800"/>
                          </a:xfrm>
                          <a:custGeom>
                            <a:avLst/>
                            <a:gdLst/>
                            <a:ahLst/>
                            <a:cxnLst/>
                            <a:rect l="0" t="0" r="0" b="0"/>
                            <a:pathLst>
                              <a:path w="1257300" h="685800">
                                <a:moveTo>
                                  <a:pt x="0" y="685800"/>
                                </a:moveTo>
                                <a:lnTo>
                                  <a:pt x="1257300" y="685800"/>
                                </a:lnTo>
                                <a:lnTo>
                                  <a:pt x="12573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219" name="Picture 219"/>
                          <pic:cNvPicPr/>
                        </pic:nvPicPr>
                        <pic:blipFill>
                          <a:blip r:embed="rId41"/>
                          <a:stretch>
                            <a:fillRect/>
                          </a:stretch>
                        </pic:blipFill>
                        <pic:spPr>
                          <a:xfrm>
                            <a:off x="5604257" y="338505"/>
                            <a:ext cx="1261872" cy="691896"/>
                          </a:xfrm>
                          <a:prstGeom prst="rect">
                            <a:avLst/>
                          </a:prstGeom>
                        </pic:spPr>
                      </pic:pic>
                      <wps:wsp>
                        <wps:cNvPr id="220" name="Shape 123"/>
                        <wps:cNvSpPr/>
                        <wps:spPr>
                          <a:xfrm>
                            <a:off x="5608828" y="346633"/>
                            <a:ext cx="1257300" cy="685800"/>
                          </a:xfrm>
                          <a:custGeom>
                            <a:avLst/>
                            <a:gdLst/>
                            <a:ahLst/>
                            <a:cxnLst/>
                            <a:rect l="0" t="0" r="0" b="0"/>
                            <a:pathLst>
                              <a:path w="1257300" h="685800">
                                <a:moveTo>
                                  <a:pt x="0" y="685800"/>
                                </a:moveTo>
                                <a:lnTo>
                                  <a:pt x="1257300" y="685800"/>
                                </a:lnTo>
                                <a:lnTo>
                                  <a:pt x="1257300" y="0"/>
                                </a:lnTo>
                                <a:lnTo>
                                  <a:pt x="0" y="0"/>
                                </a:lnTo>
                                <a:close/>
                              </a:path>
                            </a:pathLst>
                          </a:custGeom>
                          <a:noFill/>
                          <a:ln w="3175" cap="rnd" cmpd="sng" algn="ctr">
                            <a:solidFill>
                              <a:srgbClr val="404040"/>
                            </a:solidFill>
                            <a:prstDash val="solid"/>
                            <a:round/>
                          </a:ln>
                          <a:effectLst/>
                        </wps:spPr>
                        <wps:bodyPr/>
                      </wps:wsp>
                      <wps:wsp>
                        <wps:cNvPr id="221" name="Rectangle 221"/>
                        <wps:cNvSpPr/>
                        <wps:spPr>
                          <a:xfrm>
                            <a:off x="5636133" y="459026"/>
                            <a:ext cx="1641708" cy="189252"/>
                          </a:xfrm>
                          <a:prstGeom prst="rect">
                            <a:avLst/>
                          </a:prstGeom>
                          <a:ln>
                            <a:noFill/>
                          </a:ln>
                        </wps:spPr>
                        <wps:txbx>
                          <w:txbxContent>
                            <w:p w14:paraId="55F1F4B5" w14:textId="77777777" w:rsidR="008722F7" w:rsidRDefault="008722F7" w:rsidP="00385812">
                              <w:r>
                                <w:rPr>
                                  <w:rFonts w:ascii="Calibri" w:eastAsia="Calibri" w:hAnsi="Calibri" w:cs="Calibri"/>
                                  <w:w w:val="101"/>
                                  <w:u w:color="000000"/>
                                </w:rPr>
                                <w:t xml:space="preserve">Complainant submits </w:t>
                              </w:r>
                            </w:p>
                          </w:txbxContent>
                        </wps:txbx>
                        <wps:bodyPr horzOverflow="overflow" vert="horz" lIns="0" tIns="0" rIns="0" bIns="0" rtlCol="0">
                          <a:noAutofit/>
                        </wps:bodyPr>
                      </wps:wsp>
                      <wps:wsp>
                        <wps:cNvPr id="222" name="Rectangle 222"/>
                        <wps:cNvSpPr/>
                        <wps:spPr>
                          <a:xfrm>
                            <a:off x="5722874" y="626666"/>
                            <a:ext cx="1410812" cy="189252"/>
                          </a:xfrm>
                          <a:prstGeom prst="rect">
                            <a:avLst/>
                          </a:prstGeom>
                          <a:ln>
                            <a:noFill/>
                          </a:ln>
                        </wps:spPr>
                        <wps:txbx>
                          <w:txbxContent>
                            <w:p w14:paraId="113CD090" w14:textId="77777777" w:rsidR="008722F7" w:rsidRDefault="008722F7" w:rsidP="00385812">
                              <w:r>
                                <w:rPr>
                                  <w:rFonts w:ascii="Calibri" w:eastAsia="Calibri" w:hAnsi="Calibri" w:cs="Calibri"/>
                                  <w:w w:val="101"/>
                                  <w:u w:color="000000"/>
                                </w:rPr>
                                <w:t xml:space="preserve">complaint form to </w:t>
                              </w:r>
                            </w:p>
                          </w:txbxContent>
                        </wps:txbx>
                        <wps:bodyPr horzOverflow="overflow" vert="horz" lIns="0" tIns="0" rIns="0" bIns="0" rtlCol="0">
                          <a:noAutofit/>
                        </wps:bodyPr>
                      </wps:wsp>
                      <wps:wsp>
                        <wps:cNvPr id="223" name="Rectangle 223"/>
                        <wps:cNvSpPr/>
                        <wps:spPr>
                          <a:xfrm>
                            <a:off x="5804408" y="794307"/>
                            <a:ext cx="1151982" cy="189252"/>
                          </a:xfrm>
                          <a:prstGeom prst="rect">
                            <a:avLst/>
                          </a:prstGeom>
                          <a:ln>
                            <a:noFill/>
                          </a:ln>
                        </wps:spPr>
                        <wps:txbx>
                          <w:txbxContent>
                            <w:p w14:paraId="2EE20ABE" w14:textId="77777777" w:rsidR="008722F7" w:rsidRDefault="008722F7" w:rsidP="00385812">
                              <w:r>
                                <w:rPr>
                                  <w:rFonts w:ascii="Calibri" w:eastAsia="Calibri" w:hAnsi="Calibri" w:cs="Calibri"/>
                                  <w:w w:val="101"/>
                                  <w:u w:color="000000"/>
                                </w:rPr>
                                <w:t>AVP for Faculty</w:t>
                              </w:r>
                            </w:p>
                          </w:txbxContent>
                        </wps:txbx>
                        <wps:bodyPr horzOverflow="overflow" vert="horz" lIns="0" tIns="0" rIns="0" bIns="0" rtlCol="0">
                          <a:noAutofit/>
                        </wps:bodyPr>
                      </wps:wsp>
                      <wps:wsp>
                        <wps:cNvPr id="224" name="Shape 127"/>
                        <wps:cNvSpPr/>
                        <wps:spPr>
                          <a:xfrm>
                            <a:off x="4580128" y="80383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225" name="Shape 128"/>
                        <wps:cNvSpPr/>
                        <wps:spPr>
                          <a:xfrm>
                            <a:off x="4532503" y="105732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226" name="Rectangle 226"/>
                        <wps:cNvSpPr/>
                        <wps:spPr>
                          <a:xfrm>
                            <a:off x="2358390" y="38026"/>
                            <a:ext cx="1056019" cy="240857"/>
                          </a:xfrm>
                          <a:prstGeom prst="rect">
                            <a:avLst/>
                          </a:prstGeom>
                          <a:ln>
                            <a:noFill/>
                          </a:ln>
                        </wps:spPr>
                        <wps:txbx>
                          <w:txbxContent>
                            <w:p w14:paraId="3E618030" w14:textId="77777777" w:rsidR="008722F7" w:rsidRDefault="008722F7" w:rsidP="00385812">
                              <w:r>
                                <w:rPr>
                                  <w:rFonts w:ascii="Calibri" w:eastAsia="Calibri" w:hAnsi="Calibri" w:cs="Calibri"/>
                                  <w:w w:val="101"/>
                                  <w:u w:color="000000"/>
                                </w:rPr>
                                <w:t>For Faculty</w:t>
                              </w:r>
                            </w:p>
                          </w:txbxContent>
                        </wps:txbx>
                        <wps:bodyPr horzOverflow="overflow" vert="horz" lIns="0" tIns="0" rIns="0" bIns="0" rtlCol="0">
                          <a:noAutofit/>
                        </wps:bodyPr>
                      </wps:wsp>
                      <wps:wsp>
                        <wps:cNvPr id="227" name="Rectangle 227"/>
                        <wps:cNvSpPr/>
                        <wps:spPr>
                          <a:xfrm>
                            <a:off x="3152394" y="38026"/>
                            <a:ext cx="63374" cy="240857"/>
                          </a:xfrm>
                          <a:prstGeom prst="rect">
                            <a:avLst/>
                          </a:prstGeom>
                          <a:ln>
                            <a:noFill/>
                          </a:ln>
                        </wps:spPr>
                        <wps:txbx>
                          <w:txbxContent>
                            <w:p w14:paraId="5F7C8692" w14:textId="77777777" w:rsidR="008722F7" w:rsidRDefault="008722F7" w:rsidP="00385812">
                              <w:r>
                                <w:rPr>
                                  <w:rFonts w:ascii="Calibri" w:eastAsia="Calibri" w:hAnsi="Calibri" w:cs="Calibri"/>
                                  <w:w w:val="102"/>
                                  <w:u w:color="000000"/>
                                </w:rPr>
                                <w:t>:</w:t>
                              </w:r>
                            </w:p>
                          </w:txbxContent>
                        </wps:txbx>
                        <wps:bodyPr horzOverflow="overflow" vert="horz" lIns="0" tIns="0" rIns="0" bIns="0" rtlCol="0">
                          <a:noAutofit/>
                        </wps:bodyPr>
                      </wps:wsp>
                      <wps:wsp>
                        <wps:cNvPr id="228" name="Rectangle 228"/>
                        <wps:cNvSpPr/>
                        <wps:spPr>
                          <a:xfrm>
                            <a:off x="3199892" y="0"/>
                            <a:ext cx="77918" cy="156537"/>
                          </a:xfrm>
                          <a:prstGeom prst="rect">
                            <a:avLst/>
                          </a:prstGeom>
                          <a:ln>
                            <a:noFill/>
                          </a:ln>
                        </wps:spPr>
                        <wps:txbx>
                          <w:txbxContent>
                            <w:p w14:paraId="00438F9B" w14:textId="77777777" w:rsidR="008722F7" w:rsidRDefault="008722F7" w:rsidP="00385812">
                              <w:r>
                                <w:rPr>
                                  <w:rFonts w:ascii="Calibri" w:eastAsia="Calibri" w:hAnsi="Calibri" w:cs="Calibri"/>
                                  <w:sz w:val="18"/>
                                  <w:u w:color="000000"/>
                                </w:rPr>
                                <w:t>1</w:t>
                              </w:r>
                            </w:p>
                          </w:txbxContent>
                        </wps:txbx>
                        <wps:bodyPr horzOverflow="overflow" vert="horz" lIns="0" tIns="0" rIns="0" bIns="0" rtlCol="0">
                          <a:noAutofit/>
                        </wps:bodyPr>
                      </wps:wsp>
                      <wps:wsp>
                        <wps:cNvPr id="229" name="Rectangle 229"/>
                        <wps:cNvSpPr/>
                        <wps:spPr>
                          <a:xfrm>
                            <a:off x="4165346" y="38026"/>
                            <a:ext cx="962036" cy="240857"/>
                          </a:xfrm>
                          <a:prstGeom prst="rect">
                            <a:avLst/>
                          </a:prstGeom>
                          <a:ln>
                            <a:noFill/>
                          </a:ln>
                        </wps:spPr>
                        <wps:txbx>
                          <w:txbxContent>
                            <w:p w14:paraId="100D72D7" w14:textId="77777777" w:rsidR="008722F7" w:rsidRDefault="008722F7" w:rsidP="00385812">
                              <w:r>
                                <w:rPr>
                                  <w:rFonts w:ascii="Calibri" w:eastAsia="Calibri" w:hAnsi="Calibri" w:cs="Calibri"/>
                                  <w:u w:color="000000"/>
                                </w:rPr>
                                <w:t>For Chairs</w:t>
                              </w:r>
                            </w:p>
                          </w:txbxContent>
                        </wps:txbx>
                        <wps:bodyPr horzOverflow="overflow" vert="horz" lIns="0" tIns="0" rIns="0" bIns="0" rtlCol="0">
                          <a:noAutofit/>
                        </wps:bodyPr>
                      </wps:wsp>
                      <wps:wsp>
                        <wps:cNvPr id="230" name="Rectangle 230"/>
                        <wps:cNvSpPr/>
                        <wps:spPr>
                          <a:xfrm>
                            <a:off x="4888738" y="38026"/>
                            <a:ext cx="63374" cy="240857"/>
                          </a:xfrm>
                          <a:prstGeom prst="rect">
                            <a:avLst/>
                          </a:prstGeom>
                          <a:ln>
                            <a:noFill/>
                          </a:ln>
                        </wps:spPr>
                        <wps:txbx>
                          <w:txbxContent>
                            <w:p w14:paraId="3976D92A" w14:textId="77777777" w:rsidR="008722F7" w:rsidRDefault="008722F7" w:rsidP="00385812">
                              <w:r>
                                <w:rPr>
                                  <w:rFonts w:ascii="Calibri" w:eastAsia="Calibri" w:hAnsi="Calibri" w:cs="Calibri"/>
                                  <w:w w:val="102"/>
                                  <w:u w:color="000000"/>
                                </w:rPr>
                                <w:t>:</w:t>
                              </w:r>
                            </w:p>
                          </w:txbxContent>
                        </wps:txbx>
                        <wps:bodyPr horzOverflow="overflow" vert="horz" lIns="0" tIns="0" rIns="0" bIns="0" rtlCol="0">
                          <a:noAutofit/>
                        </wps:bodyPr>
                      </wps:wsp>
                      <wps:wsp>
                        <wps:cNvPr id="231" name="Rectangle 231"/>
                        <wps:cNvSpPr/>
                        <wps:spPr>
                          <a:xfrm>
                            <a:off x="4936363" y="0"/>
                            <a:ext cx="77918" cy="156537"/>
                          </a:xfrm>
                          <a:prstGeom prst="rect">
                            <a:avLst/>
                          </a:prstGeom>
                          <a:ln>
                            <a:noFill/>
                          </a:ln>
                        </wps:spPr>
                        <wps:txbx>
                          <w:txbxContent>
                            <w:p w14:paraId="0D6CD2B9" w14:textId="77777777" w:rsidR="008722F7" w:rsidRDefault="008722F7" w:rsidP="00385812">
                              <w:r>
                                <w:rPr>
                                  <w:rFonts w:ascii="Calibri" w:eastAsia="Calibri" w:hAnsi="Calibri" w:cs="Calibri"/>
                                  <w:sz w:val="18"/>
                                  <w:u w:color="000000"/>
                                </w:rPr>
                                <w:t>2</w:t>
                              </w:r>
                            </w:p>
                          </w:txbxContent>
                        </wps:txbx>
                        <wps:bodyPr horzOverflow="overflow" vert="horz" lIns="0" tIns="0" rIns="0" bIns="0" rtlCol="0">
                          <a:noAutofit/>
                        </wps:bodyPr>
                      </wps:wsp>
                      <wps:wsp>
                        <wps:cNvPr id="232" name="Shape 932"/>
                        <wps:cNvSpPr/>
                        <wps:spPr>
                          <a:xfrm>
                            <a:off x="3913378" y="1165783"/>
                            <a:ext cx="1371600" cy="457200"/>
                          </a:xfrm>
                          <a:custGeom>
                            <a:avLst/>
                            <a:gdLst/>
                            <a:ahLst/>
                            <a:cxnLst/>
                            <a:rect l="0" t="0" r="0" b="0"/>
                            <a:pathLst>
                              <a:path w="1371600" h="457200">
                                <a:moveTo>
                                  <a:pt x="0" y="0"/>
                                </a:moveTo>
                                <a:lnTo>
                                  <a:pt x="1371600" y="0"/>
                                </a:lnTo>
                                <a:lnTo>
                                  <a:pt x="1371600" y="457200"/>
                                </a:lnTo>
                                <a:lnTo>
                                  <a:pt x="0" y="457200"/>
                                </a:lnTo>
                                <a:lnTo>
                                  <a:pt x="0" y="0"/>
                                </a:lnTo>
                              </a:path>
                            </a:pathLst>
                          </a:custGeom>
                          <a:solidFill>
                            <a:srgbClr val="CDCDCD">
                              <a:alpha val="49803"/>
                            </a:srgbClr>
                          </a:solidFill>
                          <a:ln w="0" cap="rnd">
                            <a:noFill/>
                            <a:round/>
                          </a:ln>
                          <a:effectLst/>
                        </wps:spPr>
                        <wps:bodyPr/>
                      </wps:wsp>
                      <wps:wsp>
                        <wps:cNvPr id="233" name="Shape 138"/>
                        <wps:cNvSpPr/>
                        <wps:spPr>
                          <a:xfrm>
                            <a:off x="3913378" y="1165783"/>
                            <a:ext cx="1371600" cy="457200"/>
                          </a:xfrm>
                          <a:custGeom>
                            <a:avLst/>
                            <a:gdLst/>
                            <a:ahLst/>
                            <a:cxnLst/>
                            <a:rect l="0" t="0" r="0" b="0"/>
                            <a:pathLst>
                              <a:path w="1371600" h="457200">
                                <a:moveTo>
                                  <a:pt x="0" y="457200"/>
                                </a:moveTo>
                                <a:lnTo>
                                  <a:pt x="1371600" y="457200"/>
                                </a:lnTo>
                                <a:lnTo>
                                  <a:pt x="1371600" y="0"/>
                                </a:lnTo>
                                <a:lnTo>
                                  <a:pt x="0" y="0"/>
                                </a:lnTo>
                                <a:lnTo>
                                  <a:pt x="0" y="4572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234" name="Picture 234"/>
                          <pic:cNvPicPr/>
                        </pic:nvPicPr>
                        <pic:blipFill>
                          <a:blip r:embed="rId42"/>
                          <a:stretch>
                            <a:fillRect/>
                          </a:stretch>
                        </pic:blipFill>
                        <pic:spPr>
                          <a:xfrm>
                            <a:off x="3890264" y="1142161"/>
                            <a:ext cx="1377696" cy="460248"/>
                          </a:xfrm>
                          <a:prstGeom prst="rect">
                            <a:avLst/>
                          </a:prstGeom>
                        </pic:spPr>
                      </pic:pic>
                      <wps:wsp>
                        <wps:cNvPr id="235" name="Shape 140"/>
                        <wps:cNvSpPr/>
                        <wps:spPr>
                          <a:xfrm>
                            <a:off x="3894328" y="1146733"/>
                            <a:ext cx="1371600" cy="457200"/>
                          </a:xfrm>
                          <a:custGeom>
                            <a:avLst/>
                            <a:gdLst/>
                            <a:ahLst/>
                            <a:cxnLst/>
                            <a:rect l="0" t="0" r="0" b="0"/>
                            <a:pathLst>
                              <a:path w="1371600" h="457200">
                                <a:moveTo>
                                  <a:pt x="0" y="457200"/>
                                </a:moveTo>
                                <a:lnTo>
                                  <a:pt x="1371600" y="457200"/>
                                </a:lnTo>
                                <a:lnTo>
                                  <a:pt x="1371600" y="0"/>
                                </a:lnTo>
                                <a:lnTo>
                                  <a:pt x="0" y="0"/>
                                </a:lnTo>
                                <a:close/>
                              </a:path>
                            </a:pathLst>
                          </a:custGeom>
                          <a:noFill/>
                          <a:ln w="3175" cap="rnd" cmpd="sng" algn="ctr">
                            <a:solidFill>
                              <a:srgbClr val="404040"/>
                            </a:solidFill>
                            <a:prstDash val="solid"/>
                            <a:round/>
                          </a:ln>
                          <a:effectLst/>
                        </wps:spPr>
                        <wps:bodyPr/>
                      </wps:wsp>
                      <wps:wsp>
                        <wps:cNvPr id="236" name="Rectangle 236"/>
                        <wps:cNvSpPr/>
                        <wps:spPr>
                          <a:xfrm>
                            <a:off x="3983609" y="1228647"/>
                            <a:ext cx="1628827" cy="189252"/>
                          </a:xfrm>
                          <a:prstGeom prst="rect">
                            <a:avLst/>
                          </a:prstGeom>
                          <a:ln>
                            <a:noFill/>
                          </a:ln>
                        </wps:spPr>
                        <wps:txbx>
                          <w:txbxContent>
                            <w:p w14:paraId="06707F3C" w14:textId="77777777" w:rsidR="008722F7" w:rsidRDefault="008722F7" w:rsidP="00385812">
                              <w:r>
                                <w:rPr>
                                  <w:rFonts w:ascii="Calibri" w:eastAsia="Calibri" w:hAnsi="Calibri" w:cs="Calibri"/>
                                  <w:w w:val="101"/>
                                  <w:u w:color="000000"/>
                                </w:rPr>
                                <w:t xml:space="preserve">Complainant appeals </w:t>
                              </w:r>
                            </w:p>
                          </w:txbxContent>
                        </wps:txbx>
                        <wps:bodyPr horzOverflow="overflow" vert="horz" lIns="0" tIns="0" rIns="0" bIns="0" rtlCol="0">
                          <a:noAutofit/>
                        </wps:bodyPr>
                      </wps:wsp>
                      <wps:wsp>
                        <wps:cNvPr id="237" name="Rectangle 237"/>
                        <wps:cNvSpPr/>
                        <wps:spPr>
                          <a:xfrm>
                            <a:off x="4071112" y="1396287"/>
                            <a:ext cx="1354199" cy="189252"/>
                          </a:xfrm>
                          <a:prstGeom prst="rect">
                            <a:avLst/>
                          </a:prstGeom>
                          <a:ln>
                            <a:noFill/>
                          </a:ln>
                        </wps:spPr>
                        <wps:txbx>
                          <w:txbxContent>
                            <w:p w14:paraId="08C5428D" w14:textId="77777777" w:rsidR="008722F7" w:rsidRDefault="008722F7" w:rsidP="00385812">
                              <w:r>
                                <w:rPr>
                                  <w:rFonts w:ascii="Calibri" w:eastAsia="Calibri" w:hAnsi="Calibri" w:cs="Calibri"/>
                                  <w:w w:val="101"/>
                                  <w:u w:color="000000"/>
                                </w:rPr>
                                <w:t>to AVP for Faculty</w:t>
                              </w:r>
                            </w:p>
                          </w:txbxContent>
                        </wps:txbx>
                        <wps:bodyPr horzOverflow="overflow" vert="horz" lIns="0" tIns="0" rIns="0" bIns="0" rtlCol="0">
                          <a:noAutofit/>
                        </wps:bodyPr>
                      </wps:wsp>
                      <wps:wsp>
                        <wps:cNvPr id="238" name="Shape 143"/>
                        <wps:cNvSpPr/>
                        <wps:spPr>
                          <a:xfrm>
                            <a:off x="4580128" y="1603933"/>
                            <a:ext cx="0" cy="285750"/>
                          </a:xfrm>
                          <a:custGeom>
                            <a:avLst/>
                            <a:gdLst/>
                            <a:ahLst/>
                            <a:cxnLst/>
                            <a:rect l="0" t="0" r="0" b="0"/>
                            <a:pathLst>
                              <a:path h="285750">
                                <a:moveTo>
                                  <a:pt x="0" y="0"/>
                                </a:moveTo>
                                <a:lnTo>
                                  <a:pt x="0" y="285750"/>
                                </a:lnTo>
                              </a:path>
                            </a:pathLst>
                          </a:custGeom>
                          <a:noFill/>
                          <a:ln w="12700" cap="rnd" cmpd="sng" algn="ctr">
                            <a:solidFill>
                              <a:srgbClr val="404040"/>
                            </a:solidFill>
                            <a:prstDash val="solid"/>
                            <a:round/>
                          </a:ln>
                          <a:effectLst/>
                        </wps:spPr>
                        <wps:bodyPr/>
                      </wps:wsp>
                      <wps:wsp>
                        <wps:cNvPr id="239" name="Shape 144"/>
                        <wps:cNvSpPr/>
                        <wps:spPr>
                          <a:xfrm>
                            <a:off x="4532503" y="1870633"/>
                            <a:ext cx="95250" cy="95250"/>
                          </a:xfrm>
                          <a:custGeom>
                            <a:avLst/>
                            <a:gdLst/>
                            <a:ahLst/>
                            <a:cxnLst/>
                            <a:rect l="0" t="0" r="0" b="0"/>
                            <a:pathLst>
                              <a:path w="95250" h="95250">
                                <a:moveTo>
                                  <a:pt x="0" y="0"/>
                                </a:moveTo>
                                <a:lnTo>
                                  <a:pt x="2921" y="1143"/>
                                </a:lnTo>
                                <a:cubicBezTo>
                                  <a:pt x="31115" y="15113"/>
                                  <a:pt x="64135" y="15113"/>
                                  <a:pt x="92329" y="1143"/>
                                </a:cubicBezTo>
                                <a:lnTo>
                                  <a:pt x="95250" y="0"/>
                                </a:lnTo>
                                <a:lnTo>
                                  <a:pt x="47625" y="95250"/>
                                </a:lnTo>
                                <a:lnTo>
                                  <a:pt x="0" y="0"/>
                                </a:lnTo>
                                <a:close/>
                              </a:path>
                            </a:pathLst>
                          </a:custGeom>
                          <a:solidFill>
                            <a:srgbClr val="404040"/>
                          </a:solidFill>
                          <a:ln w="0" cap="rnd">
                            <a:noFill/>
                            <a:round/>
                          </a:ln>
                          <a:effectLst/>
                        </wps:spPr>
                        <wps:bodyPr/>
                      </wps:wsp>
                      <wps:wsp>
                        <wps:cNvPr id="240" name="Shape 145"/>
                        <wps:cNvSpPr/>
                        <wps:spPr>
                          <a:xfrm>
                            <a:off x="2865628" y="1603933"/>
                            <a:ext cx="619125" cy="838200"/>
                          </a:xfrm>
                          <a:custGeom>
                            <a:avLst/>
                            <a:gdLst/>
                            <a:ahLst/>
                            <a:cxnLst/>
                            <a:rect l="0" t="0" r="0" b="0"/>
                            <a:pathLst>
                              <a:path w="619125" h="838200">
                                <a:moveTo>
                                  <a:pt x="0" y="0"/>
                                </a:moveTo>
                                <a:lnTo>
                                  <a:pt x="0" y="838200"/>
                                </a:lnTo>
                                <a:lnTo>
                                  <a:pt x="619125" y="838200"/>
                                </a:lnTo>
                              </a:path>
                            </a:pathLst>
                          </a:custGeom>
                          <a:noFill/>
                          <a:ln w="12700" cap="rnd" cmpd="sng" algn="ctr">
                            <a:solidFill>
                              <a:srgbClr val="404040"/>
                            </a:solidFill>
                            <a:prstDash val="solid"/>
                            <a:round/>
                          </a:ln>
                          <a:effectLst/>
                        </wps:spPr>
                        <wps:bodyPr/>
                      </wps:wsp>
                      <wps:wsp>
                        <wps:cNvPr id="241" name="Shape 146"/>
                        <wps:cNvSpPr/>
                        <wps:spPr>
                          <a:xfrm>
                            <a:off x="3462020" y="2394508"/>
                            <a:ext cx="89408" cy="89916"/>
                          </a:xfrm>
                          <a:custGeom>
                            <a:avLst/>
                            <a:gdLst/>
                            <a:ahLst/>
                            <a:cxnLst/>
                            <a:rect l="0" t="0" r="0" b="0"/>
                            <a:pathLst>
                              <a:path w="89408" h="89916">
                                <a:moveTo>
                                  <a:pt x="3683" y="0"/>
                                </a:moveTo>
                                <a:lnTo>
                                  <a:pt x="89408" y="47625"/>
                                </a:lnTo>
                                <a:lnTo>
                                  <a:pt x="3683" y="85725"/>
                                </a:lnTo>
                                <a:lnTo>
                                  <a:pt x="0" y="89916"/>
                                </a:lnTo>
                                <a:cubicBezTo>
                                  <a:pt x="14097" y="61849"/>
                                  <a:pt x="14097" y="28702"/>
                                  <a:pt x="0" y="508"/>
                                </a:cubicBezTo>
                                <a:lnTo>
                                  <a:pt x="3683" y="0"/>
                                </a:lnTo>
                                <a:close/>
                              </a:path>
                            </a:pathLst>
                          </a:custGeom>
                          <a:solidFill>
                            <a:srgbClr val="404040"/>
                          </a:solidFill>
                          <a:ln w="0" cap="rnd">
                            <a:noFill/>
                            <a:round/>
                          </a:ln>
                          <a:effectLst/>
                        </wps:spPr>
                        <wps:bodyPr/>
                      </wps:wsp>
                      <wps:wsp>
                        <wps:cNvPr id="242" name="Shape 147"/>
                        <wps:cNvSpPr/>
                        <wps:spPr>
                          <a:xfrm>
                            <a:off x="5675503" y="1032433"/>
                            <a:ext cx="561975" cy="1409700"/>
                          </a:xfrm>
                          <a:custGeom>
                            <a:avLst/>
                            <a:gdLst/>
                            <a:ahLst/>
                            <a:cxnLst/>
                            <a:rect l="0" t="0" r="0" b="0"/>
                            <a:pathLst>
                              <a:path w="561975" h="1409700">
                                <a:moveTo>
                                  <a:pt x="561975" y="0"/>
                                </a:moveTo>
                                <a:lnTo>
                                  <a:pt x="561975" y="1409700"/>
                                </a:lnTo>
                                <a:lnTo>
                                  <a:pt x="0" y="1409700"/>
                                </a:lnTo>
                              </a:path>
                            </a:pathLst>
                          </a:custGeom>
                          <a:noFill/>
                          <a:ln w="12700" cap="rnd" cmpd="sng" algn="ctr">
                            <a:solidFill>
                              <a:srgbClr val="404040"/>
                            </a:solidFill>
                            <a:prstDash val="solid"/>
                            <a:round/>
                          </a:ln>
                          <a:effectLst/>
                        </wps:spPr>
                        <wps:bodyPr/>
                      </wps:wsp>
                      <wps:wsp>
                        <wps:cNvPr id="243" name="Shape 148"/>
                        <wps:cNvSpPr/>
                        <wps:spPr>
                          <a:xfrm>
                            <a:off x="5608828" y="2394508"/>
                            <a:ext cx="89408" cy="89916"/>
                          </a:xfrm>
                          <a:custGeom>
                            <a:avLst/>
                            <a:gdLst/>
                            <a:ahLst/>
                            <a:cxnLst/>
                            <a:rect l="0" t="0" r="0" b="0"/>
                            <a:pathLst>
                              <a:path w="89408" h="89916">
                                <a:moveTo>
                                  <a:pt x="85725" y="0"/>
                                </a:moveTo>
                                <a:lnTo>
                                  <a:pt x="89408" y="508"/>
                                </a:lnTo>
                                <a:cubicBezTo>
                                  <a:pt x="75311" y="28702"/>
                                  <a:pt x="75311" y="61849"/>
                                  <a:pt x="89408" y="89916"/>
                                </a:cubicBezTo>
                                <a:lnTo>
                                  <a:pt x="85725" y="85725"/>
                                </a:lnTo>
                                <a:lnTo>
                                  <a:pt x="0" y="47625"/>
                                </a:lnTo>
                                <a:lnTo>
                                  <a:pt x="85725" y="0"/>
                                </a:lnTo>
                                <a:close/>
                              </a:path>
                            </a:pathLst>
                          </a:custGeom>
                          <a:solidFill>
                            <a:srgbClr val="404040"/>
                          </a:solidFill>
                          <a:ln w="0" cap="rnd">
                            <a:noFill/>
                            <a:round/>
                          </a:ln>
                          <a:effectLst/>
                        </wps:spPr>
                        <wps:bodyPr/>
                      </wps:wsp>
                      <wps:wsp>
                        <wps:cNvPr id="244" name="Rectangle 244"/>
                        <wps:cNvSpPr/>
                        <wps:spPr>
                          <a:xfrm>
                            <a:off x="5822569" y="38026"/>
                            <a:ext cx="962380" cy="240857"/>
                          </a:xfrm>
                          <a:prstGeom prst="rect">
                            <a:avLst/>
                          </a:prstGeom>
                          <a:ln>
                            <a:noFill/>
                          </a:ln>
                        </wps:spPr>
                        <wps:txbx>
                          <w:txbxContent>
                            <w:p w14:paraId="3FE32AEC" w14:textId="77777777" w:rsidR="008722F7" w:rsidRDefault="008722F7" w:rsidP="00385812">
                              <w:r>
                                <w:rPr>
                                  <w:rFonts w:ascii="Calibri" w:eastAsia="Calibri" w:hAnsi="Calibri" w:cs="Calibri"/>
                                  <w:w w:val="101"/>
                                  <w:u w:color="000000"/>
                                </w:rPr>
                                <w:t>For Deans</w:t>
                              </w:r>
                            </w:p>
                          </w:txbxContent>
                        </wps:txbx>
                        <wps:bodyPr horzOverflow="overflow" vert="horz" lIns="0" tIns="0" rIns="0" bIns="0" rtlCol="0">
                          <a:noAutofit/>
                        </wps:bodyPr>
                      </wps:wsp>
                      <wps:wsp>
                        <wps:cNvPr id="245" name="Rectangle 245"/>
                        <wps:cNvSpPr/>
                        <wps:spPr>
                          <a:xfrm>
                            <a:off x="6546215" y="38026"/>
                            <a:ext cx="63373" cy="240857"/>
                          </a:xfrm>
                          <a:prstGeom prst="rect">
                            <a:avLst/>
                          </a:prstGeom>
                          <a:ln>
                            <a:noFill/>
                          </a:ln>
                        </wps:spPr>
                        <wps:txbx>
                          <w:txbxContent>
                            <w:p w14:paraId="588255D5" w14:textId="77777777" w:rsidR="008722F7" w:rsidRDefault="008722F7" w:rsidP="00385812">
                              <w:r>
                                <w:rPr>
                                  <w:rFonts w:ascii="Calibri" w:eastAsia="Calibri" w:hAnsi="Calibri" w:cs="Calibri"/>
                                  <w:w w:val="102"/>
                                  <w:u w:color="000000"/>
                                </w:rPr>
                                <w:t>:</w:t>
                              </w:r>
                            </w:p>
                          </w:txbxContent>
                        </wps:txbx>
                        <wps:bodyPr horzOverflow="overflow" vert="horz" lIns="0" tIns="0" rIns="0" bIns="0" rtlCol="0">
                          <a:noAutofit/>
                        </wps:bodyPr>
                      </wps:wsp>
                      <wps:wsp>
                        <wps:cNvPr id="246" name="Rectangle 246"/>
                        <wps:cNvSpPr/>
                        <wps:spPr>
                          <a:xfrm>
                            <a:off x="6593840" y="0"/>
                            <a:ext cx="77919" cy="156537"/>
                          </a:xfrm>
                          <a:prstGeom prst="rect">
                            <a:avLst/>
                          </a:prstGeom>
                          <a:ln>
                            <a:noFill/>
                          </a:ln>
                        </wps:spPr>
                        <wps:txbx>
                          <w:txbxContent>
                            <w:p w14:paraId="442AA74E" w14:textId="77777777" w:rsidR="008722F7" w:rsidRDefault="008722F7" w:rsidP="00385812">
                              <w:r>
                                <w:rPr>
                                  <w:rFonts w:ascii="Calibri" w:eastAsia="Calibri" w:hAnsi="Calibri" w:cs="Calibri"/>
                                  <w:sz w:val="18"/>
                                  <w:u w:color="000000"/>
                                </w:rPr>
                                <w:t>3</w:t>
                              </w:r>
                            </w:p>
                          </w:txbxContent>
                        </wps:txbx>
                        <wps:bodyPr horzOverflow="overflow" vert="horz" lIns="0" tIns="0" rIns="0" bIns="0" rtlCol="0">
                          <a:noAutofit/>
                        </wps:bodyPr>
                      </wps:wsp>
                      <wps:wsp>
                        <wps:cNvPr id="247" name="Shape 152"/>
                        <wps:cNvSpPr/>
                        <wps:spPr>
                          <a:xfrm>
                            <a:off x="4580128" y="29183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248" name="Shape 153"/>
                        <wps:cNvSpPr/>
                        <wps:spPr>
                          <a:xfrm>
                            <a:off x="4532503" y="3171875"/>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249" name="Shape 154"/>
                        <wps:cNvSpPr/>
                        <wps:spPr>
                          <a:xfrm>
                            <a:off x="4580128" y="5890183"/>
                            <a:ext cx="0" cy="276225"/>
                          </a:xfrm>
                          <a:custGeom>
                            <a:avLst/>
                            <a:gdLst/>
                            <a:ahLst/>
                            <a:cxnLst/>
                            <a:rect l="0" t="0" r="0" b="0"/>
                            <a:pathLst>
                              <a:path h="276225">
                                <a:moveTo>
                                  <a:pt x="0" y="0"/>
                                </a:moveTo>
                                <a:lnTo>
                                  <a:pt x="0" y="276225"/>
                                </a:lnTo>
                              </a:path>
                            </a:pathLst>
                          </a:custGeom>
                          <a:noFill/>
                          <a:ln w="12700" cap="rnd" cmpd="sng" algn="ctr">
                            <a:solidFill>
                              <a:srgbClr val="404040"/>
                            </a:solidFill>
                            <a:custDash>
                              <a:ds d="700000" sp="500000"/>
                            </a:custDash>
                            <a:round/>
                          </a:ln>
                          <a:effectLst/>
                        </wps:spPr>
                        <wps:bodyPr/>
                      </wps:wsp>
                      <wps:wsp>
                        <wps:cNvPr id="250" name="Shape 155"/>
                        <wps:cNvSpPr/>
                        <wps:spPr>
                          <a:xfrm>
                            <a:off x="4532503" y="61436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s:wsp>
                        <wps:cNvPr id="251" name="Shape 945"/>
                        <wps:cNvSpPr/>
                        <wps:spPr>
                          <a:xfrm>
                            <a:off x="3570478" y="5223433"/>
                            <a:ext cx="2057400" cy="685800"/>
                          </a:xfrm>
                          <a:custGeom>
                            <a:avLst/>
                            <a:gdLst/>
                            <a:ahLst/>
                            <a:cxnLst/>
                            <a:rect l="0" t="0" r="0" b="0"/>
                            <a:pathLst>
                              <a:path w="2057400" h="685800">
                                <a:moveTo>
                                  <a:pt x="0" y="0"/>
                                </a:moveTo>
                                <a:lnTo>
                                  <a:pt x="2057400" y="0"/>
                                </a:lnTo>
                                <a:lnTo>
                                  <a:pt x="2057400" y="685800"/>
                                </a:lnTo>
                                <a:lnTo>
                                  <a:pt x="0" y="685800"/>
                                </a:lnTo>
                                <a:lnTo>
                                  <a:pt x="0" y="0"/>
                                </a:lnTo>
                              </a:path>
                            </a:pathLst>
                          </a:custGeom>
                          <a:solidFill>
                            <a:srgbClr val="CDCDCD">
                              <a:alpha val="49803"/>
                            </a:srgbClr>
                          </a:solidFill>
                          <a:ln w="0" cap="rnd">
                            <a:noFill/>
                            <a:round/>
                          </a:ln>
                          <a:effectLst/>
                        </wps:spPr>
                        <wps:bodyPr/>
                      </wps:wsp>
                      <wps:wsp>
                        <wps:cNvPr id="252" name="Shape 159"/>
                        <wps:cNvSpPr/>
                        <wps:spPr>
                          <a:xfrm>
                            <a:off x="3570478" y="5223433"/>
                            <a:ext cx="2057400" cy="685800"/>
                          </a:xfrm>
                          <a:custGeom>
                            <a:avLst/>
                            <a:gdLst/>
                            <a:ahLst/>
                            <a:cxnLst/>
                            <a:rect l="0" t="0" r="0" b="0"/>
                            <a:pathLst>
                              <a:path w="2057400" h="685800">
                                <a:moveTo>
                                  <a:pt x="0" y="685800"/>
                                </a:moveTo>
                                <a:lnTo>
                                  <a:pt x="2057400" y="685800"/>
                                </a:lnTo>
                                <a:lnTo>
                                  <a:pt x="2057400" y="0"/>
                                </a:lnTo>
                                <a:lnTo>
                                  <a:pt x="0" y="0"/>
                                </a:lnTo>
                                <a:lnTo>
                                  <a:pt x="0" y="685800"/>
                                </a:lnTo>
                              </a:path>
                            </a:pathLst>
                          </a:custGeom>
                          <a:noFill/>
                          <a:ln w="3175" cap="rnd" cmpd="sng" algn="ctr">
                            <a:solidFill>
                              <a:srgbClr val="CDCDCD">
                                <a:alpha val="49803"/>
                              </a:srgbClr>
                            </a:solidFill>
                            <a:prstDash val="solid"/>
                            <a:round/>
                          </a:ln>
                          <a:effectLst/>
                        </wps:spPr>
                        <wps:bodyPr/>
                      </wps:wsp>
                      <pic:pic xmlns:pic="http://schemas.openxmlformats.org/drawingml/2006/picture">
                        <pic:nvPicPr>
                          <pic:cNvPr id="253" name="Picture 253"/>
                          <pic:cNvPicPr/>
                        </pic:nvPicPr>
                        <pic:blipFill>
                          <a:blip r:embed="rId43"/>
                          <a:stretch>
                            <a:fillRect/>
                          </a:stretch>
                        </pic:blipFill>
                        <pic:spPr>
                          <a:xfrm>
                            <a:off x="3546856" y="5197017"/>
                            <a:ext cx="2060448" cy="691897"/>
                          </a:xfrm>
                          <a:prstGeom prst="rect">
                            <a:avLst/>
                          </a:prstGeom>
                        </pic:spPr>
                      </pic:pic>
                      <wps:wsp>
                        <wps:cNvPr id="254" name="Shape 161"/>
                        <wps:cNvSpPr/>
                        <wps:spPr>
                          <a:xfrm>
                            <a:off x="3551428" y="5204383"/>
                            <a:ext cx="2057400" cy="685800"/>
                          </a:xfrm>
                          <a:custGeom>
                            <a:avLst/>
                            <a:gdLst/>
                            <a:ahLst/>
                            <a:cxnLst/>
                            <a:rect l="0" t="0" r="0" b="0"/>
                            <a:pathLst>
                              <a:path w="2057400" h="685800">
                                <a:moveTo>
                                  <a:pt x="0" y="685800"/>
                                </a:moveTo>
                                <a:lnTo>
                                  <a:pt x="2057400" y="685800"/>
                                </a:lnTo>
                                <a:lnTo>
                                  <a:pt x="2057400" y="0"/>
                                </a:lnTo>
                                <a:lnTo>
                                  <a:pt x="0" y="0"/>
                                </a:lnTo>
                                <a:close/>
                              </a:path>
                            </a:pathLst>
                          </a:custGeom>
                          <a:noFill/>
                          <a:ln w="3175" cap="rnd" cmpd="sng" algn="ctr">
                            <a:solidFill>
                              <a:srgbClr val="404040"/>
                            </a:solidFill>
                            <a:prstDash val="solid"/>
                            <a:round/>
                          </a:ln>
                          <a:effectLst/>
                        </wps:spPr>
                        <wps:bodyPr/>
                      </wps:wsp>
                      <wps:wsp>
                        <wps:cNvPr id="255" name="Rectangle 255"/>
                        <wps:cNvSpPr/>
                        <wps:spPr>
                          <a:xfrm>
                            <a:off x="3774821" y="5400597"/>
                            <a:ext cx="1089782" cy="189252"/>
                          </a:xfrm>
                          <a:prstGeom prst="rect">
                            <a:avLst/>
                          </a:prstGeom>
                          <a:ln>
                            <a:noFill/>
                          </a:ln>
                        </wps:spPr>
                        <wps:txbx>
                          <w:txbxContent>
                            <w:p w14:paraId="3410C7B6" w14:textId="77777777" w:rsidR="008722F7" w:rsidRDefault="008722F7" w:rsidP="00385812">
                              <w:r>
                                <w:rPr>
                                  <w:rFonts w:ascii="Calibri" w:eastAsia="Calibri" w:hAnsi="Calibri" w:cs="Calibri"/>
                                  <w:w w:val="101"/>
                                  <w:u w:color="000000"/>
                                </w:rPr>
                                <w:t>If not resolved</w:t>
                              </w:r>
                            </w:p>
                          </w:txbxContent>
                        </wps:txbx>
                        <wps:bodyPr horzOverflow="overflow" vert="horz" lIns="0" tIns="0" rIns="0" bIns="0" rtlCol="0">
                          <a:noAutofit/>
                        </wps:bodyPr>
                      </wps:wsp>
                      <wps:wsp>
                        <wps:cNvPr id="256" name="Rectangle 256"/>
                        <wps:cNvSpPr/>
                        <wps:spPr>
                          <a:xfrm>
                            <a:off x="4594225" y="5400597"/>
                            <a:ext cx="88351" cy="189252"/>
                          </a:xfrm>
                          <a:prstGeom prst="rect">
                            <a:avLst/>
                          </a:prstGeom>
                          <a:ln>
                            <a:noFill/>
                          </a:ln>
                        </wps:spPr>
                        <wps:txbx>
                          <w:txbxContent>
                            <w:p w14:paraId="262BFC15" w14:textId="77777777" w:rsidR="008722F7" w:rsidRDefault="008722F7" w:rsidP="00385812">
                              <w:r>
                                <w:rPr>
                                  <w:rFonts w:ascii="Calibri" w:eastAsia="Calibri" w:hAnsi="Calibri" w:cs="Calibri"/>
                                  <w:w w:val="102"/>
                                  <w:u w:color="000000"/>
                                </w:rPr>
                                <w:t xml:space="preserve">, </w:t>
                              </w:r>
                            </w:p>
                          </w:txbxContent>
                        </wps:txbx>
                        <wps:bodyPr horzOverflow="overflow" vert="horz" lIns="0" tIns="0" rIns="0" bIns="0" rtlCol="0">
                          <a:noAutofit/>
                        </wps:bodyPr>
                      </wps:wsp>
                      <wps:wsp>
                        <wps:cNvPr id="257" name="Rectangle 257"/>
                        <wps:cNvSpPr/>
                        <wps:spPr>
                          <a:xfrm>
                            <a:off x="4660773" y="5400597"/>
                            <a:ext cx="1005833" cy="189252"/>
                          </a:xfrm>
                          <a:prstGeom prst="rect">
                            <a:avLst/>
                          </a:prstGeom>
                          <a:ln>
                            <a:noFill/>
                          </a:ln>
                        </wps:spPr>
                        <wps:txbx>
                          <w:txbxContent>
                            <w:p w14:paraId="3FC023EF" w14:textId="77777777" w:rsidR="008722F7" w:rsidRDefault="008722F7" w:rsidP="00385812">
                              <w:r>
                                <w:rPr>
                                  <w:rFonts w:ascii="Calibri" w:eastAsia="Calibri" w:hAnsi="Calibri" w:cs="Calibri"/>
                                  <w:w w:val="101"/>
                                  <w:u w:color="000000"/>
                                </w:rPr>
                                <w:t xml:space="preserve">Complainant </w:t>
                              </w:r>
                            </w:p>
                          </w:txbxContent>
                        </wps:txbx>
                        <wps:bodyPr horzOverflow="overflow" vert="horz" lIns="0" tIns="0" rIns="0" bIns="0" rtlCol="0">
                          <a:noAutofit/>
                        </wps:bodyPr>
                      </wps:wsp>
                      <wps:wsp>
                        <wps:cNvPr id="258" name="Rectangle 258"/>
                        <wps:cNvSpPr/>
                        <wps:spPr>
                          <a:xfrm>
                            <a:off x="3788029" y="5568237"/>
                            <a:ext cx="2106865" cy="189251"/>
                          </a:xfrm>
                          <a:prstGeom prst="rect">
                            <a:avLst/>
                          </a:prstGeom>
                          <a:ln>
                            <a:noFill/>
                          </a:ln>
                        </wps:spPr>
                        <wps:txbx>
                          <w:txbxContent>
                            <w:p w14:paraId="36AC1776" w14:textId="77777777" w:rsidR="008722F7" w:rsidRDefault="008722F7" w:rsidP="00385812">
                              <w:r>
                                <w:rPr>
                                  <w:rFonts w:ascii="Calibri" w:eastAsia="Calibri" w:hAnsi="Calibri" w:cs="Calibri"/>
                                  <w:w w:val="101"/>
                                  <w:u w:color="000000"/>
                                </w:rPr>
                                <w:t>submits appeal to President</w:t>
                              </w:r>
                            </w:p>
                          </w:txbxContent>
                        </wps:txbx>
                        <wps:bodyPr horzOverflow="overflow" vert="horz" lIns="0" tIns="0" rIns="0" bIns="0" rtlCol="0">
                          <a:noAutofit/>
                        </wps:bodyPr>
                      </wps:wsp>
                      <wps:wsp>
                        <wps:cNvPr id="259" name="Shape 166"/>
                        <wps:cNvSpPr/>
                        <wps:spPr>
                          <a:xfrm>
                            <a:off x="4580128" y="4861483"/>
                            <a:ext cx="0" cy="276225"/>
                          </a:xfrm>
                          <a:custGeom>
                            <a:avLst/>
                            <a:gdLst/>
                            <a:ahLst/>
                            <a:cxnLst/>
                            <a:rect l="0" t="0" r="0" b="0"/>
                            <a:pathLst>
                              <a:path h="276225">
                                <a:moveTo>
                                  <a:pt x="0" y="0"/>
                                </a:moveTo>
                                <a:lnTo>
                                  <a:pt x="0" y="276225"/>
                                </a:lnTo>
                              </a:path>
                            </a:pathLst>
                          </a:custGeom>
                          <a:noFill/>
                          <a:ln w="12700" cap="rnd" cmpd="sng" algn="ctr">
                            <a:solidFill>
                              <a:srgbClr val="404040"/>
                            </a:solidFill>
                            <a:prstDash val="solid"/>
                            <a:round/>
                          </a:ln>
                          <a:effectLst/>
                        </wps:spPr>
                        <wps:bodyPr/>
                      </wps:wsp>
                      <wps:wsp>
                        <wps:cNvPr id="260" name="Shape 167"/>
                        <wps:cNvSpPr/>
                        <wps:spPr>
                          <a:xfrm>
                            <a:off x="4532503" y="5114976"/>
                            <a:ext cx="95250" cy="89408"/>
                          </a:xfrm>
                          <a:custGeom>
                            <a:avLst/>
                            <a:gdLst/>
                            <a:ahLst/>
                            <a:cxnLst/>
                            <a:rect l="0" t="0" r="0" b="0"/>
                            <a:pathLst>
                              <a:path w="95250" h="89408">
                                <a:moveTo>
                                  <a:pt x="2921" y="0"/>
                                </a:moveTo>
                                <a:cubicBezTo>
                                  <a:pt x="31115" y="14097"/>
                                  <a:pt x="64135" y="14097"/>
                                  <a:pt x="92329" y="0"/>
                                </a:cubicBezTo>
                                <a:lnTo>
                                  <a:pt x="95250" y="3683"/>
                                </a:lnTo>
                                <a:lnTo>
                                  <a:pt x="47625" y="89408"/>
                                </a:lnTo>
                                <a:lnTo>
                                  <a:pt x="0" y="3683"/>
                                </a:lnTo>
                                <a:lnTo>
                                  <a:pt x="2921" y="0"/>
                                </a:lnTo>
                                <a:close/>
                              </a:path>
                            </a:pathLst>
                          </a:custGeom>
                          <a:solidFill>
                            <a:srgbClr val="404040"/>
                          </a:solidFill>
                          <a:ln w="0" cap="rnd">
                            <a:noFill/>
                            <a:round/>
                          </a:ln>
                          <a:effectLst/>
                        </wps:spPr>
                        <wps:bodyPr/>
                      </wps:wsp>
                    </wpg:wgp>
                  </a:graphicData>
                </a:graphic>
              </wp:inline>
            </w:drawing>
          </mc:Choice>
          <mc:Fallback>
            <w:pict>
              <v:group w14:anchorId="50F1D47E" id="Group 131" o:spid="_x0000_s1026" style="width:595.9pt;height:546.3pt;mso-position-horizontal-relative:char;mso-position-vertical-relative:line" coordsize="68851,69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">
                <v:shape id="Shape 773" o:spid="_x0000_s1027"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hacIA&#10;AADcAAAADwAAAGRycy9kb3ducmV2LnhtbERPTWvCQBC9F/wPywi91Y1pEYmuooFChV4aRfA2ZMck&#10;mJ0NuxtN/r1bKPQ2j/c56+1gWnEn5xvLCuazBARxaXXDlYLT8fNtCcIHZI2tZVIwkoftZvKyxkzb&#10;B//QvQiViCHsM1RQh9BlUvqyJoN+ZjviyF2tMxgidJXUDh8x3LQyTZKFNNhwbKixo7ym8lb0RsF5&#10;PNHi8DHofo83vrhrzsfvXKnX6bBbgQg0hH/xn/tLx/nvKfw+Ey+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FpwgAAANwAAAAPAAAAAAAAAAAAAAAAAJgCAABkcnMvZG93&#10;bnJldi54bWxQSwUGAAAAAAQABAD1AAAAhwMAAAAA&#10;" path="m,l1485900,r,457200l,457200,,e" fillcolor="#cdcdcd" stroked="f" strokeweight="0">
                  <v:fill opacity="32639f"/>
                  <v:stroke miterlimit="83231f" joinstyle="miter"/>
                  <v:path arrowok="t" textboxrect="0,0,1485900,457200"/>
                </v:shape>
                <v:shape id="Shape 9" o:spid="_x0000_s1028" style="position:absolute;left:21417;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hsMA&#10;AADcAAAADwAAAGRycy9kb3ducmV2LnhtbERPTWvCQBC9F/wPywi9iG40tEjqKqVBUC+tsYUeh+yY&#10;BHdnQ3ar8d+7gtDbPN7nLFa9NeJMnW8cK5hOEhDEpdMNVwq+D+vxHIQPyBqNY1JwJQ+r5eBpgZl2&#10;F97TuQiViCHsM1RQh9BmUvqyJot+4lriyB1dZzFE2FVSd3iJ4dbIWZK8SosNx4YaW/qoqTwVf1ZB&#10;TvPfZjf9Mqb4yV/SdDv6zPek1POwf38DEagP/+KHe6Pj/DS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fhsMAAADcAAAADwAAAAAAAAAAAAAAAACYAgAAZHJzL2Rv&#10;d25yZXYueG1sUEsFBgAAAAAEAAQA9QAAAIgDAAAAAA==&#10;" path="m,457200r1485900,l1485900,,,,,457200e" filled="f" strokecolor="#cdcdcd" strokeweight=".25pt">
                  <v:stroke opacity="32639f" endcap="round"/>
                  <v:path arrowok="t" textboxrect="0,0,1485900,457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9" type="#_x0000_t75" style="position:absolute;left:2115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BF/CAAAA3AAAAA8AAABkcnMvZG93bnJldi54bWxET91qwjAUvhf2DuEMdjfTTXFbNYoIMkEE&#10;rXuAQ3Nsis1JaWJtfXojDLw7H9/vmS06W4mWGl86VvAxTEAQ506XXCj4O67fv0H4gKyxckwKevKw&#10;mL8MZphqd+UDtVkoRAxhn6ICE0KdSulzQxb90NXEkTu5xmKIsCmkbvAaw20lP5NkIi2WHBsM1rQy&#10;lJ+zi1WwXG+/bj+n436y+g1VvuPe7NpeqbfXbjkFEagLT/G/e6Pj/NEYHs/EC+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2gRfwgAAANwAAAAPAAAAAAAAAAAAAAAAAJ8C&#10;AABkcnMvZG93bnJldi54bWxQSwUGAAAAAAQABAD3AAAAjgMAAAAA&#10;">
                  <v:imagedata r:id="rId44" o:title=""/>
                </v:shape>
                <v:shape id="Shape 11" o:spid="_x0000_s1030" style="position:absolute;left:21226;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jc8QA&#10;AADcAAAADwAAAGRycy9kb3ducmV2LnhtbERPTWvCQBC9C/0PyxS86aYVbU2zSlEEW/GgzaHHITtN&#10;QrOzS3ZN4r/vFgRv83ifk60H04iOWl9bVvA0TUAQF1bXXCrIv3aTVxA+IGtsLJOCK3lYrx5GGaba&#10;9nyi7hxKEUPYp6igCsGlUvqiIoN+ah1x5H5sazBE2JZSt9jHcNPI5yRZSIM1x4YKHW0qKn7PF6PA&#10;Xfrv7XLmF9fT8aP7dOXB5ssXpcaPw/sbiEBDuItv7r2O82dz+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Y3PEAAAA3AAAAA8AAAAAAAAAAAAAAAAAmAIAAGRycy9k&#10;b3ducmV2LnhtbFBLBQYAAAAABAAEAPUAAACJAwAAAAA=&#10;" path="m,457200r1485900,l1485900,,,,,457200xe" filled="f" strokecolor="#404040" strokeweight=".25pt">
                  <v:stroke endcap="round"/>
                  <v:path arrowok="t" textboxrect="0,0,1485900,457200"/>
                </v:shape>
                <v:rect id="Rectangle 136" o:spid="_x0000_s1031" style="position:absolute;left:22642;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6F1D4058" w14:textId="77777777" w:rsidR="008722F7" w:rsidRDefault="008722F7" w:rsidP="00385812">
                        <w:r>
                          <w:rPr>
                            <w:rFonts w:ascii="Calibri" w:eastAsia="Calibri" w:hAnsi="Calibri" w:cs="Calibri"/>
                            <w:w w:val="101"/>
                            <w:u w:color="000000"/>
                          </w:rPr>
                          <w:t xml:space="preserve">Complainant submits </w:t>
                        </w:r>
                      </w:p>
                    </w:txbxContent>
                  </v:textbox>
                </v:rect>
                <v:rect id="Rectangle 137" o:spid="_x0000_s1032" style="position:absolute;left:21874;top:5961;width:1804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6D5E34C3" w14:textId="77777777" w:rsidR="008722F7" w:rsidRDefault="008722F7" w:rsidP="00385812">
                        <w:r>
                          <w:rPr>
                            <w:rFonts w:ascii="Calibri" w:eastAsia="Calibri" w:hAnsi="Calibri" w:cs="Calibri"/>
                            <w:w w:val="101"/>
                            <w:u w:color="000000"/>
                          </w:rPr>
                          <w:t>complaint form to Chair</w:t>
                        </w:r>
                      </w:p>
                    </w:txbxContent>
                  </v:textbox>
                </v:rect>
                <v:shape id="Shape 14" o:spid="_x0000_s1033" style="position:absolute;left:28656;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HasUA&#10;AADcAAAADwAAAGRycy9kb3ducmV2LnhtbESPQU/DMAyF70j8h8hI3Fi6IaZRlk3TBBLcxgaH3azG&#10;NGWNUzWm6/49PiBxs/We3/u8XI+xNQP1uUnsYDopwBBXyTdcO/g4vNwtwGRB9tgmJgcXyrBeXV8t&#10;sfTpzO807KU2GsK5RAdBpCutzVWgiHmSOmLVvlIfUXTta+t7PGt4bO2sKOY2YsPaELCjbaDqtP+J&#10;Dh6Oh8/ZPNHu+/GyECvPx2EX3py7vRk3T2CERvk3/12/esW/V1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dqxQAAANwAAAAPAAAAAAAAAAAAAAAAAJgCAABkcnMv&#10;ZG93bnJldi54bWxQSwUGAAAAAAQABAD1AAAAigMAAAAA&#10;" path="m,l,276225e" filled="f" strokecolor="#404040" strokeweight="1pt">
                  <v:stroke endcap="round"/>
                  <v:path arrowok="t" textboxrect="0,0,0,276225"/>
                </v:shape>
                <v:shape id="Shape 15" o:spid="_x0000_s1034" style="position:absolute;left:28180;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ZVMIA&#10;AADcAAAADwAAAGRycy9kb3ducmV2LnhtbERPTWuDQBC9F/Iflgnk1qw2pUSTjSQBoYeC1Db3iTtR&#10;iTsr7lbtv+8WCr3N433OPptNJ0YaXGtZQbyOQBBXVrdcK/j8yB+3IJxH1thZJgXf5CA7LB72mGo7&#10;8TuNpa9FCGGXooLG+z6V0lUNGXRr2xMH7mYHgz7AoZZ6wCmEm04+RdGLNNhyaGiwp3ND1b38Mgoq&#10;LIrex8+n5LRNRr7k5dt1Oiu1Ws7HHQhPs/8X/7lfdZi/Se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FlUwgAAANwAAAAPAAAAAAAAAAAAAAAAAJgCAABkcnMvZG93&#10;bnJldi54bWxQSwUGAAAAAAQABAD1AAAAhwMAAAAA&#10;" path="m2921,c31115,14097,64135,14097,92329,r2921,3683l47625,89408,,3683,2921,xe" fillcolor="#404040" stroked="f" strokeweight="0">
                  <v:stroke endcap="round"/>
                  <v:path arrowok="t" textboxrect="0,0,95250,89408"/>
                </v:shape>
                <v:shape id="Shape 783" o:spid="_x0000_s1035"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4sQA&#10;AADcAAAADwAAAGRycy9kb3ducmV2LnhtbESPQW/CMAyF75P4D5GRuI0ENE2oIyBADKbdKPsBVmPa&#10;QuNUTYDCr58Pk3az9Z7f+zxf9r5RN+piHdjCZGxAERfB1Vxa+Dl+vs5AxYTssAlMFh4UYbkYvMwx&#10;c+HOB7rlqVQSwjFDC1VKbaZ1LCryGMehJRbtFDqPSdau1K7Du4T7Rk+Nedcea5aGClvaVFRc8qu3&#10;EKa743Vncp+eM7PZ+v35sP4+Wzsa9qsPUIn69G/+u/5ygv8m+PKMT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P3+LEAAAA3AAAAA8AAAAAAAAAAAAAAAAAmAIAAGRycy9k&#10;b3ducmV2LnhtbFBLBQYAAAAABAAEAPUAAACJAwAAAAA=&#10;" path="m,l1371600,r,457200l,457200,,e" fillcolor="#cdcdcd" stroked="f" strokeweight="0">
                  <v:fill opacity="32639f"/>
                  <v:stroke endcap="round"/>
                  <v:path arrowok="t" textboxrect="0,0,1371600,457200"/>
                </v:shape>
                <v:shape id="Shape 19" o:spid="_x0000_s1036" style="position:absolute;left:21988;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SOMIA&#10;AADcAAAADwAAAGRycy9kb3ducmV2LnhtbERPTWvCQBC9F/oflil4qxtDKSV1IyIIIr0kDfQ6ZMck&#10;JDsbdleN+fWuIPQ2j/c5681kBnEh5zvLClbLBARxbXXHjYLqd//+BcIHZI2DZVJwIw+b/PVljZm2&#10;Vy7oUoZGxBD2GSpoQxgzKX3dkkG/tCNx5E7WGQwRukZqh9cYbgaZJsmnNNhxbGhxpF1LdV+ejYL0&#10;diyGuUnnbj5Ou+Jnrtzfvldq8TZtv0EEmsK/+Ok+6Dj/YwWP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1I4wgAAANwAAAAPAAAAAAAAAAAAAAAAAJgCAABkcnMvZG93&#10;bnJldi54bWxQSwUGAAAAAAQABAD1AAAAhwMAAAAA&#10;" path="m,457200r1371600,l1371600,,,,,457200e" filled="f" strokecolor="#cdcdcd" strokeweight=".25pt">
                  <v:stroke opacity="32639f" endcap="round"/>
                  <v:path arrowok="t" textboxrect="0,0,1371600,457200"/>
                </v:shape>
                <v:shape id="Picture 142" o:spid="_x0000_s1037" type="#_x0000_t75" style="position:absolute;left:2175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98jDAAAA3AAAAA8AAABkcnMvZG93bnJldi54bWxET9tqwkAQfS/4D8sIfasbQyMldRWxFApC&#10;i7EfMGanSTQ7m2Y3F/v1XUHwbQ7nOsv1aGrRU+sqywrmswgEcW51xYWC78P70wsI55E11pZJwYUc&#10;rFeThyWm2g68pz7zhQgh7FJUUHrfpFK6vCSDbmYb4sD92NagD7AtpG5xCOGmlnEULaTBikNDiQ1t&#10;S8rPWWcUWPubZG/HU3T8THZ/ksYeN92XUo/TcfMKwtPo7+Kb+0OH+c8xXJ8JF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X3yMMAAADcAAAADwAAAAAAAAAAAAAAAACf&#10;AgAAZHJzL2Rvd25yZXYueG1sUEsFBgAAAAAEAAQA9wAAAI8DAAAAAA==&#10;">
                  <v:imagedata r:id="rId45" o:title=""/>
                </v:shape>
                <v:shape id="Shape 21" o:spid="_x0000_s1038" style="position:absolute;left:21798;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AJsEA&#10;AADcAAAADwAAAGRycy9kb3ducmV2LnhtbERPTYvCMBC9C/6HMII3TXWl7FajLAvCghete9nb0Ixt&#10;sZmUJLb13xtB8DaP9zmb3WAa0ZHztWUFi3kCgriwuuZSwd95P/sE4QOyxsYyKbiTh912PNpgpm3P&#10;J+ryUIoYwj5DBVUIbSalLyoy6Oe2JY7cxTqDIUJXSu2wj+GmkcskSaXBmmNDhS39VFRc85tRMOy/&#10;jqk9LPL/e1/I9Oguras7paaT4XsNItAQ3uKX+1fH+asPeD4TL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IgCbBAAAA3AAAAA8AAAAAAAAAAAAAAAAAmAIAAGRycy9kb3du&#10;cmV2LnhtbFBLBQYAAAAABAAEAPUAAACGAwAAAAA=&#10;" path="m,457200r1371600,l1371600,,,,,457200xe" filled="f" strokecolor="#404040" strokeweight=".25pt">
                  <v:stroke endcap="round"/>
                  <v:path arrowok="t" textboxrect="0,0,1371600,457200"/>
                </v:shape>
                <v:rect id="Rectangle 144" o:spid="_x0000_s1039" style="position:absolute;left:25032;top:12286;width:1005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7064D84C" w14:textId="77777777" w:rsidR="008722F7" w:rsidRDefault="008722F7" w:rsidP="00385812">
                        <w:r>
                          <w:rPr>
                            <w:rFonts w:ascii="Calibri" w:eastAsia="Calibri" w:hAnsi="Calibri" w:cs="Calibri"/>
                            <w:w w:val="101"/>
                            <w:u w:color="000000"/>
                          </w:rPr>
                          <w:t xml:space="preserve">Complainant </w:t>
                        </w:r>
                      </w:p>
                    </w:txbxContent>
                  </v:textbox>
                </v:rect>
                <v:rect id="Rectangle 145" o:spid="_x0000_s1040" style="position:absolute;left:24075;top:13962;width:12606;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6920D1C2" w14:textId="77777777" w:rsidR="008722F7" w:rsidRDefault="008722F7" w:rsidP="00385812">
                        <w:r>
                          <w:rPr>
                            <w:rFonts w:ascii="Calibri" w:eastAsia="Calibri" w:hAnsi="Calibri" w:cs="Calibri"/>
                            <w:w w:val="101"/>
                            <w:u w:color="000000"/>
                          </w:rPr>
                          <w:t xml:space="preserve">appeals to Dean </w:t>
                        </w:r>
                      </w:p>
                    </w:txbxContent>
                  </v:textbox>
                </v:rect>
                <v:shape id="Shape 792" o:spid="_x0000_s1041"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xcMIA&#10;AADcAAAADwAAAGRycy9kb3ducmV2LnhtbERPyW7CMBC9V+o/WIPErThASSHFIIRo4cqinod4iNPG&#10;4xAbkv59XalSb/P01pkvO1uJOzW+dKxgOEhAEOdOl1woOB3fnqYgfEDWWDkmBd/kYbl4fJhjpl3L&#10;e7ofQiFiCPsMFZgQ6kxKnxuy6AeuJo7cxTUWQ4RNIXWDbQy3lRwlSSotlhwbDNa0NpR/HW5WwbWb&#10;7U/1ZFS9mM+jNuf37cfmOlaq3+tWryACdeFf/Ofe6Tj/OYX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3FwwgAAANwAAAAPAAAAAAAAAAAAAAAAAJgCAABkcnMvZG93&#10;bnJldi54bWxQSwUGAAAAAAQABAD1AAAAhwMAAAAA&#10;" path="m,l2057400,r,962025l,962025,,e" fillcolor="#cdcdcd" stroked="f" strokeweight="0">
                  <v:fill opacity="32639f"/>
                  <v:stroke endcap="round"/>
                  <v:path arrowok="t" textboxrect="0,0,2057400,962025"/>
                </v:shape>
                <v:shape id="Shape 27" o:spid="_x0000_s1042" style="position:absolute;left:35704;top:19754;width:20574;height:9620;visibility:visible;mso-wrap-style:square;v-text-anchor:top" coordsize="2057400,96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7LMMA&#10;AADcAAAADwAAAGRycy9kb3ducmV2LnhtbERPPW/CMBDdkfgP1iGxEYdCW5RiUIuE6FgoC9sRX+KU&#10;+JzGDoR/X1eq1O2e3uct172txZVaXzlWME1SEMS50xWXCo6f28kChA/IGmvHpOBOHtar4WCJmXY3&#10;3tP1EEoRQ9hnqMCE0GRS+tyQRZ+4hjhyhWsthgjbUuoWbzHc1vIhTZ+kxYpjg8GGNobyy6GzCr5m&#10;ZnO2b705Fbvi1H2Y9Lt7PCo1HvWvLyAC9eFf/Od+13H+/Bl+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7LMMAAADcAAAADwAAAAAAAAAAAAAAAACYAgAAZHJzL2Rv&#10;d25yZXYueG1sUEsFBgAAAAAEAAQA9QAAAIgDAAAAAA==&#10;" path="m,962025r2057400,l2057400,,,,,962025e" filled="f" strokecolor="#cdcdcd" strokeweight=".25pt">
                  <v:stroke opacity="32639f" endcap="round"/>
                  <v:path arrowok="t" textboxrect="0,0,2057400,962025"/>
                </v:shape>
                <v:shape id="Picture 148" o:spid="_x0000_s1043" type="#_x0000_t75" style="position:absolute;left:35468;top:19610;width:20605;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hrDAAAA3AAAAA8AAABkcnMvZG93bnJldi54bWxEj0FLw0AQhe9C/8Mygje7UYOU2G0pgqU3&#10;NS14HbLTbGh2Ns2Obfz3zkHwNsN78943y/UUe3OhMXeJHTzMCzDETfIdtw4O+7f7BZgsyB77xOTg&#10;hzKsV7ObJVY+XfmTLrW0RkM4V+ggiAyVtbkJFDHP00Cs2jGNEUXXsbV+xKuGx94+FsWzjdixNgQc&#10;6DVQc6q/o4OvrcQ67J/k41xOzWHhj6Er3527u502L2CEJvk3/13vvOKXSqvP6AR2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7eGsMAAADcAAAADwAAAAAAAAAAAAAAAACf&#10;AgAAZHJzL2Rvd25yZXYueG1sUEsFBgAAAAAEAAQA9wAAAI8DAAAAAA==&#10;">
                  <v:imagedata r:id="rId46" o:title=""/>
                </v:shape>
                <v:shape id="Shape 29" o:spid="_x0000_s1044" style="position:absolute;left:35514;top:19658;width:20574;height:9525;visibility:visible;mso-wrap-style:square;v-text-anchor:top" coordsize="2057400,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QMIA&#10;AADcAAAADwAAAGRycy9kb3ducmV2LnhtbERPTU8CMRC9m/gfmjHxJl2MKCwUoiZGErkIHDhOtsO2&#10;cTtt2rKs/56SmHibl/c5i9XgOtFTTNazgvGoAkHceG25VbDffTxMQaSMrLHzTAp+KcFqeXuzwFr7&#10;M39Tv82tKCGcalRgcg61lKkx5DCNfCAu3NFHh7nA2Eod8VzCXScfq+pZOrRcGgwGejfU/GxPTsHG&#10;Bvl2mHzyyYQu2/4YzfjlS6n7u+F1DiLTkP/Ff+61LvOfZnB9plw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5AwgAAANwAAAAPAAAAAAAAAAAAAAAAAJgCAABkcnMvZG93&#10;bnJldi54bWxQSwUGAAAAAAQABAD1AAAAhwMAAAAA&#10;" path="m,952500r2057400,l2057400,,,,,952500xe" filled="f" strokecolor="#404040" strokeweight=".25pt">
                  <v:stroke endcap="round"/>
                  <v:path arrowok="t" textboxrect="0,0,2057400,952500"/>
                </v:shape>
                <v:rect id="Rectangle 150" o:spid="_x0000_s1045" style="position:absolute;left:37748;top:21253;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14:paraId="68B44FD8" w14:textId="77777777" w:rsidR="008722F7" w:rsidRDefault="008722F7" w:rsidP="00385812">
                        <w:r>
                          <w:rPr>
                            <w:rFonts w:ascii="Calibri" w:eastAsia="Calibri" w:hAnsi="Calibri" w:cs="Calibri"/>
                            <w:w w:val="101"/>
                            <w:u w:color="000000"/>
                          </w:rPr>
                          <w:t>If not resolved</w:t>
                        </w:r>
                      </w:p>
                    </w:txbxContent>
                  </v:textbox>
                </v:rect>
                <v:rect id="Rectangle 151" o:spid="_x0000_s1046" style="position:absolute;left:45942;top:21253;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76C65B57" w14:textId="77777777" w:rsidR="008722F7" w:rsidRDefault="008722F7" w:rsidP="00385812">
                        <w:r>
                          <w:rPr>
                            <w:rFonts w:ascii="Calibri" w:eastAsia="Calibri" w:hAnsi="Calibri" w:cs="Calibri"/>
                            <w:w w:val="102"/>
                            <w:u w:color="000000"/>
                          </w:rPr>
                          <w:t xml:space="preserve">, </w:t>
                        </w:r>
                      </w:p>
                    </w:txbxContent>
                  </v:textbox>
                </v:rect>
                <v:rect id="Rectangle 152" o:spid="_x0000_s1047" style="position:absolute;left:46607;top:21253;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14:paraId="68E0AF26" w14:textId="77777777" w:rsidR="008722F7" w:rsidRDefault="008722F7" w:rsidP="00385812">
                        <w:r>
                          <w:rPr>
                            <w:rFonts w:ascii="Calibri" w:eastAsia="Calibri" w:hAnsi="Calibri" w:cs="Calibri"/>
                            <w:w w:val="101"/>
                            <w:u w:color="000000"/>
                          </w:rPr>
                          <w:t xml:space="preserve">Complainant </w:t>
                        </w:r>
                      </w:p>
                    </w:txbxContent>
                  </v:textbox>
                </v:rect>
                <v:rect id="Rectangle 153" o:spid="_x0000_s1048" style="position:absolute;left:35982;top:22930;width:2653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14:paraId="7EC3F338" w14:textId="77777777" w:rsidR="008722F7" w:rsidRDefault="008722F7" w:rsidP="00385812">
                        <w:r>
                          <w:rPr>
                            <w:rFonts w:ascii="Calibri" w:eastAsia="Calibri" w:hAnsi="Calibri" w:cs="Calibri"/>
                            <w:w w:val="101"/>
                            <w:u w:color="000000"/>
                          </w:rPr>
                          <w:t xml:space="preserve">submits request to AVP for Faculty </w:t>
                        </w:r>
                      </w:p>
                    </w:txbxContent>
                  </v:textbox>
                </v:rect>
                <v:rect id="Rectangle 154" o:spid="_x0000_s1049" style="position:absolute;left:39622;top:24606;width:1685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14:paraId="1C875C7A" w14:textId="77777777" w:rsidR="008722F7" w:rsidRDefault="008722F7" w:rsidP="00385812">
                        <w:r>
                          <w:rPr>
                            <w:rFonts w:ascii="Calibri" w:eastAsia="Calibri" w:hAnsi="Calibri" w:cs="Calibri"/>
                            <w:w w:val="101"/>
                            <w:u w:color="000000"/>
                          </w:rPr>
                          <w:t xml:space="preserve">to convene Grievance </w:t>
                        </w:r>
                      </w:p>
                    </w:txbxContent>
                  </v:textbox>
                </v:rect>
                <v:rect id="Rectangle 155" o:spid="_x0000_s1050" style="position:absolute;left:39730;top:26283;width:1614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14:paraId="083AEAC7" w14:textId="77777777" w:rsidR="008722F7" w:rsidRDefault="008722F7" w:rsidP="00385812">
                        <w:r>
                          <w:rPr>
                            <w:rFonts w:ascii="Calibri" w:eastAsia="Calibri" w:hAnsi="Calibri" w:cs="Calibri"/>
                            <w:w w:val="101"/>
                            <w:u w:color="000000"/>
                          </w:rPr>
                          <w:t>Hearing Committee</w:t>
                        </w:r>
                      </w:p>
                    </w:txbxContent>
                  </v:textbox>
                </v:rect>
                <v:shape id="Shape 819" o:spid="_x0000_s1051"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eO8IA&#10;AADcAAAADwAAAGRycy9kb3ducmV2LnhtbERPS4vCMBC+C/6HMMLeNPWxItUoIiy4eHB99OBtaMa2&#10;2ExKk7X13xtB8DYf33MWq9aU4k61KywrGA4iEMSp1QVnCs6nn/4MhPPIGkvLpOBBDlbLbmeBsbYN&#10;H+h+9JkIIexiVJB7X8VSujQng25gK+LAXW1t0AdYZ1LX2IRwU8pRFE2lwYJDQ44VbXJKb8d/oyCZ&#10;/E52Prn8zbAZbw63fbJ3u1Kpr167noPw1PqP+O3e6jD/ewq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B47wgAAANwAAAAPAAAAAAAAAAAAAAAAAJgCAABkcnMvZG93&#10;bnJldi54bWxQSwUGAAAAAAQABAD1AAAAhwMAAAAA&#10;" path="m,l2057400,r,685800l,685800,,e" fillcolor="#cdcdcd" stroked="f" strokeweight="0">
                  <v:fill opacity="32639f"/>
                  <v:stroke endcap="round"/>
                  <v:path arrowok="t" textboxrect="0,0,2057400,685800"/>
                </v:shape>
                <v:shape id="Shape 39" o:spid="_x0000_s1052" style="position:absolute;left:35704;top:3280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BFcMA&#10;AADcAAAADwAAAGRycy9kb3ducmV2LnhtbERPTWvCQBC9F/wPywje6kbRalM3IpWA0FPVg70N2WkS&#10;kp2Nu9sY/323UPA2j/c5m+1gWtGT87VlBbNpAoK4sLrmUsH5lD+vQfiArLG1TAru5GGbjZ42mGp7&#10;40/qj6EUMYR9igqqELpUSl9UZNBPbUccuW/rDIYIXSm1w1sMN62cJ8mLNFhzbKiwo/eKiub4YxTM&#10;nczP63z3+oGXbv91Wrjm2julJuNh9wYi0BAe4n/3Qcf5yxX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BFcMAAADcAAAADwAAAAAAAAAAAAAAAACYAgAAZHJzL2Rv&#10;d25yZXYueG1sUEsFBgAAAAAEAAQA9QAAAIgDAAAAAA==&#10;" path="m,685800r2057400,l2057400,,,,,685800e" filled="f" strokecolor="#cdcdcd" strokeweight=".25pt">
                  <v:stroke opacity="32639f" endcap="round"/>
                  <v:path arrowok="t" textboxrect="0,0,2057400,685800"/>
                </v:shape>
                <v:shape id="Picture 158" o:spid="_x0000_s1053" type="#_x0000_t75" style="position:absolute;left:35468;top:32564;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auDFAAAA3AAAAA8AAABkcnMvZG93bnJldi54bWxEj0FrwkAQhe+F/odlCt7qRkGpqauEqiCI&#10;UK29D9kxCc3Optk1xn/vHARvM7w3730zX/auVh21ofJsYDRMQBHn3lZcGDj9bN4/QIWIbLH2TAZu&#10;FGC5eH2ZY2r9lQ/UHWOhJIRDigbKGJtU65CX5DAMfUMs2tm3DqOsbaFti1cJd7UeJ8lUO6xYGkps&#10;6Kuk/O94cQbCbnbarKrbPutGv5fu+zxb/2fWmMFbn32CitTHp/lxvbWCPxFaeUYm0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GrgxQAAANwAAAAPAAAAAAAAAAAAAAAA&#10;AJ8CAABkcnMvZG93bnJldi54bWxQSwUGAAAAAAQABAD3AAAAkQMAAAAA&#10;">
                  <v:imagedata r:id="rId47" o:title=""/>
                </v:shape>
                <v:shape id="Shape 41" o:spid="_x0000_s1054" style="position:absolute;left:35514;top:32612;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ZBMQA&#10;AADcAAAADwAAAGRycy9kb3ducmV2LnhtbESPQWvCQBCF74X+h2UK3uqmpopGVymCpNBTtNDrsDsm&#10;wexsyK4m+feuIPQ2w3vzvjeb3WAbcaPO144VfEwTEMTamZpLBb+nw/sShA/IBhvHpGAkD7vt68sG&#10;M+N6Luh2DKWIIewzVFCF0GZSel2RRT91LXHUzq6zGOLaldJ02Mdw28hZkiykxZojocKW9hXpy/Fq&#10;I3f8/ClSeSlyvf+j61zni6ZOlZq8DV9rEIGG8G9+Xn+bWH++gsczcQK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GQTEAAAA3AAAAA8AAAAAAAAAAAAAAAAAmAIAAGRycy9k&#10;b3ducmV2LnhtbFBLBQYAAAAABAAEAPUAAACJAwAAAAA=&#10;" path="m,685800r2057400,l2057400,,,,,685800xe" filled="f" strokecolor="#404040" strokeweight=".25pt">
                  <v:stroke endcap="round"/>
                  <v:path arrowok="t" textboxrect="0,0,2057400,685800"/>
                </v:shape>
                <v:rect id="Rectangle 160" o:spid="_x0000_s1055" style="position:absolute;left:36720;top:34574;width:2457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14:paraId="526758DF" w14:textId="77777777" w:rsidR="008722F7" w:rsidRDefault="008722F7" w:rsidP="00385812">
                        <w:r>
                          <w:rPr>
                            <w:rFonts w:ascii="Calibri" w:eastAsia="Calibri" w:hAnsi="Calibri" w:cs="Calibri"/>
                            <w:w w:val="101"/>
                            <w:u w:color="000000"/>
                          </w:rPr>
                          <w:t xml:space="preserve">Grievance Hearing Committee </w:t>
                        </w:r>
                      </w:p>
                    </w:txbxContent>
                  </v:textbox>
                </v:rect>
                <v:rect id="Rectangle 161" o:spid="_x0000_s1056" style="position:absolute;left:38144;top:36251;width:20366;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14:paraId="7EF6F6F6" w14:textId="77777777" w:rsidR="008722F7" w:rsidRDefault="008722F7" w:rsidP="00385812">
                        <w:r>
                          <w:rPr>
                            <w:rFonts w:ascii="Calibri" w:eastAsia="Calibri" w:hAnsi="Calibri" w:cs="Calibri"/>
                            <w:w w:val="101"/>
                            <w:u w:color="000000"/>
                          </w:rPr>
                          <w:t>presents finding to Provost</w:t>
                        </w:r>
                      </w:p>
                    </w:txbxContent>
                  </v:textbox>
                </v:rect>
                <v:shape id="Shape 44" o:spid="_x0000_s1057" style="position:absolute;left:45801;top:39470;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fncIA&#10;AADcAAAADwAAAGRycy9kb3ducmV2LnhtbERPTWvCQBC9F/wPywi91Y2BBpu6SpEW9Ga1PXgbstNs&#10;2uxsyI4x/nu3UOhtHu9zluvRt2qgPjaBDcxnGSjiKtiGawMfx7eHBagoyBbbwGTgShHWq8ndEksb&#10;LvxOw0FqlUI4lmjAiXSl1rFy5DHOQkecuK/Qe5QE+1rbHi8p3Lc6z7JCe2w4NTjsaOOo+jmcvYHH&#10;0/EzLwLtv5+uC9Hyehr2bmfM/XR8eQYlNMq/+M+9tWl+kcPvM+kC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t+dwgAAANwAAAAPAAAAAAAAAAAAAAAAAJgCAABkcnMvZG93&#10;bnJldi54bWxQSwUGAAAAAAQABAD1AAAAhwMAAAAA&#10;" path="m,l,276225e" filled="f" strokecolor="#404040" strokeweight="1pt">
                  <v:stroke endcap="round"/>
                  <v:path arrowok="t" textboxrect="0,0,0,276225"/>
                </v:shape>
                <v:shape id="Shape 45" o:spid="_x0000_s1058" style="position:absolute;left:45325;top:42005;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Bo8IA&#10;AADcAAAADwAAAGRycy9kb3ducmV2LnhtbERPTWuDQBC9B/oflin0Ftc0JajJJjQBoYeCxLT3iTtV&#10;qTsr7kbtv+8WCrnN433O7jCbTow0uNayglUUgyCurG65VvBxyZcJCOeRNXaWScEPOTjsHxY7zLSd&#10;+Exj6WsRQthlqKDxvs+kdFVDBl1ke+LAfdnBoA9wqKUecArhppPPcbyRBlsODQ32dGqo+i5vRkGF&#10;RdH71csxPSbpyJ95+X6dTko9Pc6vWxCeZn8X/7vfdJi/WcPfM+EC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0GjwgAAANwAAAAPAAAAAAAAAAAAAAAAAJgCAABkcnMvZG93&#10;bnJldi54bWxQSwUGAAAAAAQABAD1AAAAhwMAAAAA&#10;" path="m2921,c31115,14097,64135,14097,92329,r2921,3683l47625,89408,,3683,2921,xe" fillcolor="#404040" stroked="f" strokeweight="0">
                  <v:stroke endcap="round"/>
                  <v:path arrowok="t" textboxrect="0,0,95250,89408"/>
                </v:shape>
                <v:shape id="Shape 830" o:spid="_x0000_s1059"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QsEA&#10;AADcAAAADwAAAGRycy9kb3ducmV2LnhtbESPQYvCMBCF74L/IczC3jRVomjXtIjsgidBrfehmW3L&#10;NpPSRO3+eyMI3mZ4733zZpMPthU36n3jWMNsmoAgLp1puNJQnH8mKxA+IBtsHZOGf/KQZ+PRBlPj&#10;7nyk2ylUIkLYp6ihDqFLpfRlTRb91HXEUft1vcUQ176Spsd7hNtWzpNkKS02HC/U2NGupvLvdLWR&#10;khzoslZUXnnhVTFTxWKvvrX+/Bi2XyACDeFtfqX3JtZfKng+Eye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we0LBAAAA3AAAAA8AAAAAAAAAAAAAAAAAmAIAAGRycy9kb3du&#10;cmV2LnhtbFBLBQYAAAAABAAEAPUAAACGAwAAAAA=&#10;" path="m,l2057400,r,571500l,571500,,e" fillcolor="#cdcdcd" stroked="f" strokeweight="0">
                  <v:fill opacity="32639f"/>
                  <v:stroke endcap="round"/>
                  <v:path arrowok="t" textboxrect="0,0,2057400,571500"/>
                </v:shape>
                <v:shape id="Shape 49" o:spid="_x0000_s1060" style="position:absolute;left:35704;top:43090;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1S8QA&#10;AADcAAAADwAAAGRycy9kb3ducmV2LnhtbERPS2sCMRC+F/wPYQQvRbPaKrIaZSkUWjwUHwjehs2Y&#10;Xd1Mlk3Utb/eFAre5uN7znzZ2kpcqfGlYwXDQQKCOHe6ZKNgt/3sT0H4gKyxckwK7uRhuei8zDHV&#10;7sZrum6CETGEfYoKihDqVEqfF2TRD1xNHLmjayyGCBsjdYO3GG4rOUqSibRYcmwosKaPgvLz5mIV&#10;/Bj9ZsrfceYudArvq+xw379+K9XrttkMRKA2PMX/7i8d50/G8Pd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dUvEAAAA3AAAAA8AAAAAAAAAAAAAAAAAmAIAAGRycy9k&#10;b3ducmV2LnhtbFBLBQYAAAAABAAEAPUAAACJAwAAAAA=&#10;" path="m,571500r2057400,l2057400,,,,,571500e" filled="f" strokecolor="#cdcdcd" strokeweight=".25pt">
                  <v:stroke opacity="32639f" endcap="round"/>
                  <v:path arrowok="t" textboxrect="0,0,2057400,571500"/>
                </v:shape>
                <v:shape id="Picture 166" o:spid="_x0000_s1061" type="#_x0000_t75" style="position:absolute;left:35468;top:42826;width:20605;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0/NDDAAAA3AAAAA8AAABkcnMvZG93bnJldi54bWxET0trwkAQvgv+h2UEL1I3FkwldZVSrI+j&#10;mkJ7G7LTJJqdDdlVk3/vCkJv8/E9Z75sTSWu1LjSsoLJOAJBnFldcq4gPX69zEA4j6yxskwKOnKw&#10;XPR7c0y0vfGergefixDCLkEFhfd1IqXLCjLoxrYmDtyfbQz6AJtc6gZvIdxU8jWKYmmw5NBQYE2f&#10;BWXnw8Uo0KPv1NiO306b31Ne/px33Xo1VWo4aD/eQXhq/b/46d7qMD+O4fFMuE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T80MMAAADcAAAADwAAAAAAAAAAAAAAAACf&#10;AgAAZHJzL2Rvd25yZXYueG1sUEsFBgAAAAAEAAQA9wAAAI8DAAAAAA==&#10;">
                  <v:imagedata r:id="rId48" o:title=""/>
                </v:shape>
                <v:shape id="Shape 51" o:spid="_x0000_s1062" style="position:absolute;left:35514;top:42899;width:20574;height:5715;visibility:visible;mso-wrap-style:square;v-text-anchor:top" coordsize="20574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bcEA&#10;AADcAAAADwAAAGRycy9kb3ducmV2LnhtbERPS2sCMRC+F/wPYQQvRbN6sLoaRQtCL1p8IB6HzbhZ&#10;3EyWTarpvzdCobf5+J4zX0Zbizu1vnKsYDjIQBAXTldcKjgdN/0JCB+QNdaOScEveVguOm9zzLV7&#10;8J7uh1CKFMI+RwUmhCaX0heGLPqBa4gTd3WtxZBgW0rd4iOF21qOsmwsLVacGgw29GmouB1+rIKz&#10;3Zx0Y+zu8v1utlWcrmORRaV63biagQgUw7/4z/2l0/zxB7yeS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fxm3BAAAA3AAAAA8AAAAAAAAAAAAAAAAAmAIAAGRycy9kb3du&#10;cmV2LnhtbFBLBQYAAAAABAAEAPUAAACGAwAAAAA=&#10;" path="m,571500r2057400,l2057400,,,,,571500xe" filled="f" strokecolor="#404040" strokeweight=".25pt">
                  <v:stroke endcap="round"/>
                  <v:path arrowok="t" textboxrect="0,0,2057400,571500"/>
                </v:shape>
                <v:rect id="Rectangle 168" o:spid="_x0000_s1063" style="position:absolute;left:37926;top:44290;width:213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14:paraId="6ED595C1" w14:textId="77777777" w:rsidR="008722F7" w:rsidRDefault="008722F7" w:rsidP="00385812">
                        <w:r>
                          <w:rPr>
                            <w:rFonts w:ascii="Calibri" w:eastAsia="Calibri" w:hAnsi="Calibri" w:cs="Calibri"/>
                            <w:w w:val="101"/>
                            <w:u w:color="000000"/>
                          </w:rPr>
                          <w:t xml:space="preserve">Provost makes decision and </w:t>
                        </w:r>
                      </w:p>
                    </w:txbxContent>
                  </v:textbox>
                </v:rect>
                <v:rect id="Rectangle 169" o:spid="_x0000_s1064" style="position:absolute;left:40686;top:45966;width:13605;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14:paraId="0FFAE62D" w14:textId="77777777" w:rsidR="008722F7" w:rsidRDefault="008722F7" w:rsidP="00385812">
                        <w:r>
                          <w:rPr>
                            <w:rFonts w:ascii="Calibri" w:eastAsia="Calibri" w:hAnsi="Calibri" w:cs="Calibri"/>
                            <w:w w:val="101"/>
                            <w:u w:color="000000"/>
                          </w:rPr>
                          <w:t>informs all parties</w:t>
                        </w:r>
                      </w:p>
                    </w:txbxContent>
                  </v:textbox>
                </v:rect>
                <v:shape id="Shape 841" o:spid="_x0000_s1065"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tMYA&#10;AADcAAAADwAAAGRycy9kb3ducmV2LnhtbESPT2vCQBDF7wW/wzJCb3VTlSqpq4hQsHiw/smhtyE7&#10;TYLZ2ZDdmvjtnYPgbYb35r3fLFa9q9WV2lB5NvA+SkAR595WXBg4n77e5qBCRLZYeyYDNwqwWg5e&#10;Fpha3/GBrsdYKAnhkKKBMsYm1TrkJTkMI98Qi/bnW4dR1rbQtsVOwl2tx0nyoR1WLA0lNrQpKb8c&#10;/52BbPo93cXs92eO3WRzuOyzfdjVxrwO+/UnqEh9fJof11sr+DPBl2dkAr2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B/tMYAAADcAAAADwAAAAAAAAAAAAAAAACYAgAAZHJz&#10;L2Rvd25yZXYueG1sUEsFBgAAAAAEAAQA9QAAAIsDAAAAAA==&#10;" path="m,l2057400,r,685800l,685800,,e" fillcolor="#cdcdcd" stroked="f" strokeweight="0">
                  <v:fill opacity="32639f"/>
                  <v:stroke endcap="round"/>
                  <v:path arrowok="t" textboxrect="0,0,2057400,685800"/>
                </v:shape>
                <v:shape id="Shape 57" o:spid="_x0000_s1066" style="position:absolute;left:35704;top:62521;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gmsMA&#10;AADcAAAADwAAAGRycy9kb3ducmV2LnhtbERPTWvCQBC9F/oflil4q5uItJq6CUEJFHqqetDbkJ0m&#10;wexs3F1j+u+7hUJv83ifsykm04uRnO8sK0jnCQji2uqOGwXHQ/W8AuEDssbeMin4Jg9F/viwwUzb&#10;O3/SuA+NiCHsM1TQhjBkUvq6JYN+bgfiyH1ZZzBE6BqpHd5juOnlIklepMGOY0OLA21bqi/7m1Gw&#10;cLI6rqpy/YGnYXc+LN3lOjqlZk9T+QYi0BT+xX/udx3nv6b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igmsMAAADcAAAADwAAAAAAAAAAAAAAAACYAgAAZHJzL2Rv&#10;d25yZXYueG1sUEsFBgAAAAAEAAQA9QAAAIgDAAAAAA==&#10;" path="m,685800r2057400,l2057400,,,,,685800e" filled="f" strokecolor="#cdcdcd" strokeweight=".25pt">
                  <v:stroke opacity="32639f" endcap="round"/>
                  <v:path arrowok="t" textboxrect="0,0,2057400,685800"/>
                </v:shape>
                <v:shape id="Picture 172" o:spid="_x0000_s1067" type="#_x0000_t75" style="position:absolute;left:35468;top:62282;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AWrCAAAA3AAAAA8AAABkcnMvZG93bnJldi54bWxET02LwjAQvQv7H8II3jTVw6pdo5R1BUEE&#10;t+veh2Zsi82kNrHWf28Ewds83ucsVp2pREuNKy0rGI8iEMSZ1SXnCo5/m+EMhPPIGivLpOBODlbL&#10;j94CY21v/Ett6nMRQtjFqKDwvo6ldFlBBt3I1sSBO9nGoA+wyaVu8BbCTSUnUfQpDZYcGgqs6bug&#10;7JxejQK3mx836/K+T9rx/7U9nOY/l0QrNeh3yRcIT51/i1/urQ7zpxN4PhM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QFqwgAAANwAAAAPAAAAAAAAAAAAAAAAAJ8C&#10;AABkcnMvZG93bnJldi54bWxQSwUGAAAAAAQABAD3AAAAjgMAAAAA&#10;">
                  <v:imagedata r:id="rId47" o:title=""/>
                </v:shape>
                <v:shape id="Shape 59" o:spid="_x0000_s1068" style="position:absolute;left:35514;top:62330;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yjsMA&#10;AADcAAAADwAAAGRycy9kb3ducmV2LnhtbESPQYvCMBCF74L/IYzgTdO1qytdo4ggCntqFfY6JGNb&#10;bCaliVr/vVlY8DbDe/O+N6tNbxtxp87XjhV8TBMQxNqZmksF59N+sgThA7LBxjEpeJKHzXo4WGFm&#10;3INzuhehFDGEfYYKqhDaTEqvK7Lop64ljtrFdRZDXLtSmg4fMdw2cpYkC2mx5kiosKVdRfpa3Gzk&#10;Pj9/8lRe84Pe/dJtrg+Lpk6VGo/67TeIQH14m/+vjybW/0rh75k4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RyjsMAAADcAAAADwAAAAAAAAAAAAAAAACYAgAAZHJzL2Rv&#10;d25yZXYueG1sUEsFBgAAAAAEAAQA9QAAAIgDAAAAAA==&#10;" path="m,685800r2057400,l2057400,,,,,685800xe" filled="f" strokecolor="#404040" strokeweight=".25pt">
                  <v:stroke endcap="round"/>
                  <v:path arrowok="t" textboxrect="0,0,2057400,685800"/>
                </v:shape>
                <v:rect id="Rectangle 174" o:spid="_x0000_s1069" style="position:absolute;left:37748;top:63454;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3719A474" w14:textId="77777777" w:rsidR="008722F7" w:rsidRDefault="008722F7" w:rsidP="00385812">
                        <w:r>
                          <w:rPr>
                            <w:rFonts w:ascii="Calibri" w:eastAsia="Calibri" w:hAnsi="Calibri" w:cs="Calibri"/>
                            <w:w w:val="101"/>
                            <w:u w:color="000000"/>
                          </w:rPr>
                          <w:t>If not resolved</w:t>
                        </w:r>
                      </w:p>
                    </w:txbxContent>
                  </v:textbox>
                </v:rect>
                <v:rect id="Rectangle 175" o:spid="_x0000_s1070" style="position:absolute;left:45942;top:63454;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7D0C1A09" w14:textId="77777777" w:rsidR="008722F7" w:rsidRDefault="008722F7" w:rsidP="00385812">
                        <w:r>
                          <w:rPr>
                            <w:rFonts w:ascii="Calibri" w:eastAsia="Calibri" w:hAnsi="Calibri" w:cs="Calibri"/>
                            <w:w w:val="102"/>
                            <w:u w:color="000000"/>
                          </w:rPr>
                          <w:t xml:space="preserve">, </w:t>
                        </w:r>
                      </w:p>
                    </w:txbxContent>
                  </v:textbox>
                </v:rect>
                <v:rect id="Rectangle 176" o:spid="_x0000_s1071" style="position:absolute;left:46607;top:63454;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14B0AD89" w14:textId="77777777" w:rsidR="008722F7" w:rsidRDefault="008722F7" w:rsidP="00385812">
                        <w:r>
                          <w:rPr>
                            <w:rFonts w:ascii="Calibri" w:eastAsia="Calibri" w:hAnsi="Calibri" w:cs="Calibri"/>
                            <w:w w:val="101"/>
                            <w:u w:color="000000"/>
                          </w:rPr>
                          <w:t xml:space="preserve">Complainant </w:t>
                        </w:r>
                      </w:p>
                    </w:txbxContent>
                  </v:textbox>
                </v:rect>
                <v:rect id="Rectangle 177" o:spid="_x0000_s1072" style="position:absolute;left:39278;top:65131;width:1776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25A0AEF7" w14:textId="77777777" w:rsidR="008722F7" w:rsidRDefault="008722F7" w:rsidP="00385812">
                        <w:r>
                          <w:rPr>
                            <w:rFonts w:ascii="Calibri" w:eastAsia="Calibri" w:hAnsi="Calibri" w:cs="Calibri"/>
                            <w:w w:val="101"/>
                            <w:u w:color="000000"/>
                          </w:rPr>
                          <w:t xml:space="preserve">submits application for </w:t>
                        </w:r>
                      </w:p>
                    </w:txbxContent>
                  </v:textbox>
                </v:rect>
                <v:rect id="Rectangle 178" o:spid="_x0000_s1073" style="position:absolute;left:37774;top:66807;width:2135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14:paraId="60817BA6" w14:textId="77777777" w:rsidR="008722F7" w:rsidRDefault="008722F7" w:rsidP="00385812">
                        <w:r>
                          <w:rPr>
                            <w:rFonts w:ascii="Calibri" w:eastAsia="Calibri" w:hAnsi="Calibri" w:cs="Calibri"/>
                            <w:w w:val="101"/>
                            <w:u w:color="000000"/>
                          </w:rPr>
                          <w:t>Discretionary Review to BoR</w:t>
                        </w:r>
                      </w:p>
                    </w:txbxContent>
                  </v:textbox>
                </v:rect>
                <v:shape id="Shape 862" o:spid="_x0000_s1074"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M8UA&#10;AADcAAAADwAAAGRycy9kb3ducmV2LnhtbERPTU8CMRC9m/gfmiHhQqArCOJCIYIxeOHAauQ6bofd&#10;jdvp0lZY/j01IfE2L+9z5svW1OJEzleWFTwMEhDEudUVFwo+P976UxA+IGusLZOCC3lYLu7v5phq&#10;e+YdnbJQiBjCPkUFZQhNKqXPSzLoB7YhjtzBOoMhQldI7fAcw00th0kykQYrjg0lNrQuKf/Jfo2C&#10;r8f68N3bXvR4vNkcR6/79WroMqW6nfZlBiJQG/7FN/e7jvOfnuHvmXi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iwzxQAAANwAAAAPAAAAAAAAAAAAAAAAAJgCAABkcnMv&#10;ZG93bnJldi54bWxQSwUGAAAAAAQABAD1AAAAigMAAAAA&#10;" path="m,l1143000,r,685800l,685800,,e" fillcolor="#cdcdcd" stroked="f" strokeweight="0">
                  <v:fill opacity="32639f"/>
                  <v:stroke miterlimit="1" joinstyle="miter"/>
                  <v:path arrowok="t" textboxrect="0,0,1143000,685800"/>
                </v:shape>
                <v:shape id="Shape 70" o:spid="_x0000_s1075" style="position:absolute;left:271;top:194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cesMA&#10;AADcAAAADwAAAGRycy9kb3ducmV2LnhtbESPQWvCQBCF7wX/wzJCb3WjoEh0FRECXmrR6n3Ijtlg&#10;djZmtzHtr+8cCr3N8N689816O/hG9dTFOrCB6SQDRVwGW3Nl4PJZvC1BxYRssQlMBr4pwnYzellj&#10;bsOTT9SfU6UkhGOOBlxKba51LB15jJPQEot2C53HJGtXadvhU8J9o2dZttAea5YGhy3tHZX385c3&#10;8LF4d73jOz6OP5f9/FFdT7EojHkdD7sVqERD+jf/XR+s4C8FX56RC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jcesMAAADcAAAADwAAAAAAAAAAAAAAAACYAgAAZHJzL2Rv&#10;d25yZXYueG1sUEsFBgAAAAAEAAQA9QAAAIgDAAAAAA==&#10;" path="m,685800r1143000,l1143000,,,,,685800e" filled="f" strokecolor="#cdcdcd" strokeweight=".25pt">
                  <v:stroke opacity="32639f" endcap="round"/>
                  <v:path arrowok="t" textboxrect="0,0,1143000,685800"/>
                </v:shape>
                <v:shape id="Picture 181" o:spid="_x0000_s1076" type="#_x0000_t75" style="position:absolute;top:167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RUbBAAAA3AAAAA8AAABkcnMvZG93bnJldi54bWxET02LwjAQvQv+hzCCF9FUVxapjSKCoKdl&#10;VdbrkIxtaTOpTdT67zcLC97m8T4nW3e2Fg9qfelYwXSSgCDWzpScKzifduMFCB+QDdaOScGLPKxX&#10;/V6GqXFP/qbHMeQihrBPUUERQpNK6XVBFv3ENcSRu7rWYoiwzaVp8RnDbS1nSfIpLZYcGwpsaFuQ&#10;ro53q0DfL81+rmen28+tPPj8iz7O1Uip4aDbLEEE6sJb/O/emzh/MYW/Z+IF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WRUbBAAAA3AAAAA8AAAAAAAAAAAAAAAAAnwIA&#10;AGRycy9kb3ducmV2LnhtbFBLBQYAAAAABAAEAPcAAACNAwAAAAA=&#10;">
                  <v:imagedata r:id="rId49" o:title=""/>
                </v:shape>
                <v:shape id="Shape 72" o:spid="_x0000_s1077" style="position:absolute;left:81;top:175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2WMYA&#10;AADcAAAADwAAAGRycy9kb3ducmV2LnhtbESPQWsCMRCF7wX/QxjBS9FsFyqyGkWFgtBLawvibdyM&#10;m8Vksmziuvvvm0Khtxnem/e9WW16Z0VHbag9K3iZZSCIS69rrhR8f71NFyBCRNZoPZOCgQJs1qOn&#10;FRbaP/iTumOsRArhUKACE2NTSBlKQw7DzDfESbv61mFMa1tJ3eIjhTsr8yybS4c1J4LBhvaGytvx&#10;7hLX7rrhfjbz14/TYF3+/J7tzhelJuN+uwQRqY//5r/rg071Fzn8PpMm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A2WMYAAADcAAAADwAAAAAAAAAAAAAAAACYAgAAZHJz&#10;L2Rvd25yZXYueG1sUEsFBgAAAAAEAAQA9QAAAIsDAAAAAA==&#10;" path="m,685800r1143000,l1143000,,,,,685800xe" filled="f" strokecolor="#404040" strokeweight=".25pt">
                  <v:stroke endcap="round"/>
                  <v:path arrowok="t" textboxrect="0,0,1143000,685800"/>
                </v:shape>
                <v:rect id="Rectangle 183" o:spid="_x0000_s1078" style="position:absolute;left:505;top:3580;width:145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14:paraId="374DFA69" w14:textId="77777777" w:rsidR="008722F7" w:rsidRDefault="008722F7" w:rsidP="00385812">
                        <w:r>
                          <w:rPr>
                            <w:rFonts w:ascii="Calibri" w:eastAsia="Calibri" w:hAnsi="Calibri" w:cs="Calibri"/>
                            <w:w w:val="101"/>
                            <w:sz w:val="24"/>
                            <w:u w:color="000000"/>
                          </w:rPr>
                          <w:t xml:space="preserve">Complainant and </w:t>
                        </w:r>
                      </w:p>
                    </w:txbxContent>
                  </v:textbox>
                </v:rect>
                <v:rect id="Rectangle 184" o:spid="_x0000_s1079" style="position:absolute;left:754;top:5409;width:1341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368C5F93" w14:textId="77777777" w:rsidR="008722F7" w:rsidRDefault="008722F7" w:rsidP="00385812">
                        <w:r>
                          <w:rPr>
                            <w:rFonts w:ascii="Calibri" w:eastAsia="Calibri" w:hAnsi="Calibri" w:cs="Calibri"/>
                            <w:w w:val="101"/>
                            <w:sz w:val="24"/>
                            <w:u w:color="000000"/>
                          </w:rPr>
                          <w:t>Respondent talk</w:t>
                        </w:r>
                      </w:p>
                    </w:txbxContent>
                  </v:textbox>
                </v:rect>
                <v:shape id="Shape 870" o:spid="_x0000_s1080"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h6sAA&#10;AADcAAAADwAAAGRycy9kb3ducmV2LnhtbERP24rCMBB9X/Afwiz4tqYrKlJNRQQXXxS8fMDQzDbt&#10;NpPQZLX+vREE3+ZwrrNc9bYVV+pC7VjB9ygDQVw6XXOl4HLefs1BhIissXVMCu4UYFUMPpaYa3fj&#10;I11PsRIphEOOCkyMPpcylIYshpHzxIn7dZ3FmGBXSd3hLYXbVo6zbCYt1pwaDHraGCr/Tv9WwcTs&#10;M3f2vtnNcN3Yw9H81NEoNfzs1wsQkfr4Fr/cO53mz6fwfCZd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ah6sAAAADcAAAADwAAAAAAAAAAAAAAAACYAgAAZHJzL2Rvd25y&#10;ZXYueG1sUEsFBgAAAAAEAAQA9QAAAIUDAAAAAA==&#10;" path="m,l1143000,r,685800l,685800,,e" fillcolor="#cdcdcd" stroked="f" strokeweight="0">
                  <v:fill opacity="32639f"/>
                  <v:stroke endcap="round"/>
                  <v:path arrowok="t" textboxrect="0,0,1143000,685800"/>
                </v:shape>
                <v:shape id="Shape 78" o:spid="_x0000_s1081" style="position:absolute;left:271;top:1337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hlcIA&#10;AADcAAAADwAAAGRycy9kb3ducmV2LnhtbERPTWvDMAy9D/ofjAa7rc4GCyWrW0og0Es70nZ3Eatx&#10;aCwnsZdk+/XzYNCbHu9T6+1sWzHS4BvHCl6WCQjiyumGawWXc/G8AuEDssbWMSn4Jg/bzeJhjZl2&#10;E5c0nkItYgj7DBWYELpMSl8ZsuiXriOO3NUNFkOEQy31gFMMt618TZJUWmw4NhjsKDdU3U5fVsFH&#10;ejCj4Rv2x59L/tbXn6UvCqWeHufdO4hAc7iL/917HeevUv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eGVwgAAANwAAAAPAAAAAAAAAAAAAAAAAJgCAABkcnMvZG93&#10;bnJldi54bWxQSwUGAAAAAAQABAD1AAAAhwMAAAAA&#10;" path="m,685800r1143000,l1143000,,,,,685800e" filled="f" strokecolor="#cdcdcd" strokeweight=".25pt">
                  <v:stroke opacity="32639f" endcap="round"/>
                  <v:path arrowok="t" textboxrect="0,0,1143000,685800"/>
                </v:shape>
                <v:shape id="Picture 187" o:spid="_x0000_s1082" type="#_x0000_t75" style="position:absolute;top:1310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eKnBAAAA3AAAAA8AAABkcnMvZG93bnJldi54bWxET0uLwjAQvi/4H8IIXpY19YFK1ygiCHoS&#10;H7jXIZlti82kNlHrvzeC4G0+vudM540txY1qXzhW0OsmIIi1MwVnCo6H1c8EhA/IBkvHpOBBHuaz&#10;1tcUU+PuvKPbPmQihrBPUUEeQpVK6XVOFn3XVcSR+3e1xRBhnUlT4z2G21L2k2QkLRYcG3KsaJmT&#10;Pu+vVoG+/lXroe4fLqdLsfHZlgbH87dSnXaz+AURqAkf8du9NnH+ZAyvZ+IF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zeKnBAAAA3AAAAA8AAAAAAAAAAAAAAAAAnwIA&#10;AGRycy9kb3ducmV2LnhtbFBLBQYAAAAABAAEAPcAAACNAwAAAAA=&#10;">
                  <v:imagedata r:id="rId49" o:title=""/>
                </v:shape>
                <v:shape id="Shape 80" o:spid="_x0000_s1083" style="position:absolute;left:81;top:1318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ssUA&#10;AADcAAAADwAAAGRycy9kb3ducmV2LnhtbESPTWvDMAyG74P+B6PCLmN1Vlgpad2yDgaDXba2UHrT&#10;YjUOs+UQu2ny76fDYDcJvR+P1tsheNVTl5rIBp5mBSjiKtqGawPHw9vjElTKyBZ9ZDIwUoLtZnK3&#10;xtLGG39Rv8+1khBOJRpwObel1qlyFDDNYksst0vsAmZZu1rbDm8SHryeF8VCB2xYGhy29Oqo+tlf&#10;g/T6XT9ez27x/HkafZg/fBS787cx99PhZQUq05D/xX/udyv4S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AGyxQAAANwAAAAPAAAAAAAAAAAAAAAAAJgCAABkcnMv&#10;ZG93bnJldi54bWxQSwUGAAAAAAQABAD1AAAAigMAAAAA&#10;" path="m,685800r1143000,l1143000,,,,,685800xe" filled="f" strokecolor="#404040" strokeweight=".25pt">
                  <v:stroke endcap="round"/>
                  <v:path arrowok="t" textboxrect="0,0,1143000,685800"/>
                </v:shape>
                <v:rect id="Rectangle 189" o:spid="_x0000_s1084" style="position:absolute;left:1025;top:14096;width:1314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14:paraId="7859B488" w14:textId="77777777" w:rsidR="008722F7" w:rsidRDefault="008722F7" w:rsidP="00385812">
                        <w:r>
                          <w:rPr>
                            <w:rFonts w:ascii="Calibri" w:eastAsia="Calibri" w:hAnsi="Calibri" w:cs="Calibri"/>
                            <w:w w:val="101"/>
                            <w:sz w:val="24"/>
                            <w:u w:color="000000"/>
                          </w:rPr>
                          <w:t xml:space="preserve">Supervisor may </w:t>
                        </w:r>
                      </w:p>
                    </w:txbxContent>
                  </v:textbox>
                </v:rect>
                <v:rect id="Rectangle 190" o:spid="_x0000_s1085" style="position:absolute;left:1614;top:15925;width:1158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14:paraId="6FFC97D5" w14:textId="77777777" w:rsidR="008722F7" w:rsidRDefault="008722F7" w:rsidP="00385812">
                        <w:r>
                          <w:rPr>
                            <w:rFonts w:ascii="Calibri" w:eastAsia="Calibri" w:hAnsi="Calibri" w:cs="Calibri"/>
                            <w:w w:val="101"/>
                            <w:sz w:val="24"/>
                            <w:u w:color="000000"/>
                          </w:rPr>
                          <w:t xml:space="preserve">be brought in </w:t>
                        </w:r>
                      </w:p>
                    </w:txbxContent>
                  </v:textbox>
                </v:rect>
                <v:rect id="Rectangle 191" o:spid="_x0000_s1086" style="position:absolute;left:2267;top:1775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33D9D9D8" w14:textId="77777777" w:rsidR="008722F7" w:rsidRDefault="008722F7" w:rsidP="00385812">
                        <w:r>
                          <w:rPr>
                            <w:rFonts w:ascii="Calibri" w:eastAsia="Calibri" w:hAnsi="Calibri" w:cs="Calibri"/>
                            <w:w w:val="101"/>
                            <w:sz w:val="24"/>
                            <w:u w:color="000000"/>
                          </w:rPr>
                          <w:t>to facilitate</w:t>
                        </w:r>
                      </w:p>
                    </w:txbxContent>
                  </v:textbox>
                </v:rect>
                <v:shape id="Shape 84" o:spid="_x0000_s1087" style="position:absolute;left:5796;top:860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qe8IA&#10;AADcAAAADwAAAGRycy9kb3ducmV2LnhtbERPS4vCMBC+L/gfwgheRFNdWbQaxV0Q9OT6OngbmrEt&#10;NpOSRK3/fiMIe5uP7zmzRWMqcSfnS8sKBv0EBHFmdcm5guNh1RuD8AFZY2WZFDzJw2Le+phhqu2D&#10;d3Tfh1zEEPYpKihCqFMpfVaQQd+3NXHkLtYZDBG6XGqHjxhuKjlMki9psOTYUGBNPwVl1/3NKGg2&#10;o2r8+8xPrpt1Pwfb87fB0U6pTrtZTkEEasK/+O1e6zh/MoT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2p7wgAAANwAAAAPAAAAAAAAAAAAAAAAAJgCAABkcnMvZG93&#10;bnJldi54bWxQSwUGAAAAAAQABAD1AAAAhwMAAAAA&#10;" path="m,l,390525e" filled="f" strokecolor="#404040" strokeweight="1pt">
                  <v:stroke endcap="round"/>
                  <v:path arrowok="t" textboxrect="0,0,0,390525"/>
                </v:shape>
                <v:shape id="Shape 85" o:spid="_x0000_s1088" style="position:absolute;left:5320;top:1228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hMIA&#10;AADcAAAADwAAAGRycy9kb3ducmV2LnhtbERPTWuDQBC9F/Iflgnk1qw2pUSTjSQBoYeC1Db3iTtR&#10;iTsr7lbtv+8WCr3N433OPptNJ0YaXGtZQbyOQBBXVrdcK/j8yB+3IJxH1thZJgXf5CA7LB72mGo7&#10;8TuNpa9FCGGXooLG+z6V0lUNGXRr2xMH7mYHgz7AoZZ6wCmEm04+RdGLNNhyaGiwp3ND1b38Mgoq&#10;LIrex8+n5LRNRr7k5dt1Oiu1Ws7HHQhPs/8X/7lfdZifbOD3mXC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jGEwgAAANwAAAAPAAAAAAAAAAAAAAAAAJgCAABkcnMvZG93&#10;bnJldi54bWxQSwUGAAAAAAQABAD1AAAAhwMAAAAA&#10;" path="m2921,c31064,14097,64135,14097,92329,r2921,3683l47625,89408,,3683,2921,xe" fillcolor="#404040" stroked="f" strokeweight="0">
                  <v:stroke endcap="round"/>
                  <v:path arrowok="t" textboxrect="0,0,95250,89408"/>
                </v:shape>
                <v:shape id="Shape 883" o:spid="_x0000_s1089"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SrMEA&#10;AADcAAAADwAAAGRycy9kb3ducmV2LnhtbERPS2rDMBDdF3IHMYHuGjklmNSJHEKhxZsW7PQAgzWx&#10;7FgjYamJe/uqUMhuHu87+8NsR3GlKfSOFaxXGQji1umeOwVfp7enLYgQkTWOjknBDwU4lIuHPRba&#10;3bimaxM7kUI4FKjAxOgLKUNryGJYOU+cuLObLMYEp07qCW8p3I7yOctyabHn1GDQ06uh9tJ8WwUb&#10;85G5k/dDleNxsJ+1ee+jUepxOR93ICLN8S7+d1c6zX/ZwN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kqzBAAAA3AAAAA8AAAAAAAAAAAAAAAAAmAIAAGRycy9kb3du&#10;cmV2LnhtbFBLBQYAAAAABAAEAPUAAACGAwAAAAA=&#10;" path="m,l1143000,r,685800l,685800,,e" fillcolor="#cdcdcd" stroked="f" strokeweight="0">
                  <v:fill opacity="32639f"/>
                  <v:stroke endcap="round"/>
                  <v:path arrowok="t" textboxrect="0,0,1143000,685800"/>
                </v:shape>
                <v:shape id="Shape 89" o:spid="_x0000_s1090" style="position:absolute;left:271;top:2480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pP8AA&#10;AADcAAAADwAAAGRycy9kb3ducmV2LnhtbERPS4vCMBC+L/gfwgje1lRB0WoUEQp7WRdf96EZm2Iz&#10;qU2s1V+/WVjwNh/fc5brzlaipcaXjhWMhgkI4tzpkgsFp2P2OQPhA7LGyjEpeJKH9ar3scRUuwfv&#10;qT2EQsQQ9ikqMCHUqZQ+N2TRD11NHLmLayyGCJtC6gYfMdxWcpwkU2mx5NhgsKatofx6uFsFP9Nv&#10;0xq+4m33Om0nt+K891mm1KDfbRYgAnXhLf53f+k4fz6B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bpP8AAAADcAAAADwAAAAAAAAAAAAAAAACYAgAAZHJzL2Rvd25y&#10;ZXYueG1sUEsFBgAAAAAEAAQA9QAAAIUDAAAAAA==&#10;" path="m,685800r1143000,l1143000,,,,,685800e" filled="f" strokecolor="#cdcdcd" strokeweight=".25pt">
                  <v:stroke opacity="32639f" endcap="round"/>
                  <v:path arrowok="t" textboxrect="0,0,1143000,685800"/>
                </v:shape>
                <v:shape id="Picture 196" o:spid="_x0000_s1091" type="#_x0000_t75" style="position:absolute;top:2453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S+/BAAAA3AAAAA8AAABkcnMvZG93bnJldi54bWxET0uLwjAQvi/4H8IIXhZNfSBu1ygiCHoS&#10;H7jXIZlti82kNlHrvzeC4G0+vudM540txY1qXzhW0O8lIIi1MwVnCo6HVXcCwgdkg6VjUvAgD/NZ&#10;62uKqXF33tFtHzIRQ9inqCAPoUql9Doni77nKuLI/bvaYoiwzqSp8R7DbSkHSTKWFguODTlWtMxJ&#10;n/dXq0Bf/6r1SA8Ol9Ol2PhsS8Pj+VupTrtZ/III1ISP+O1emzj/ZwyvZ+IF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mS+/BAAAA3AAAAA8AAAAAAAAAAAAAAAAAnwIA&#10;AGRycy9kb3ducmV2LnhtbFBLBQYAAAAABAAEAPcAAACNAwAAAAA=&#10;">
                  <v:imagedata r:id="rId49" o:title=""/>
                </v:shape>
                <v:shape id="Shape 91" o:spid="_x0000_s1092" style="position:absolute;left:81;top:2461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DHccA&#10;AADcAAAADwAAAGRycy9kb3ducmV2LnhtbESPT2sCMRDF7wW/Qxihl6LZClW7NYoWCoVe/AfibbqZ&#10;bhaTybKJ6+63b4RCbzO8N+/3ZrHqnBUtNaHyrOB5nIEgLryuuFRwPHyM5iBCRNZoPZOCngKsloOH&#10;Beba33hH7T6WIoVwyFGBibHOpQyFIYdh7GvipP34xmFMa1NK3eAthTsrJ1k2lQ4rTgSDNb0bKi77&#10;q0tcu2n769lMX7an3rrJ01e2OX8r9Tjs1m8gInXx3/x3/alT/dcZ3J9JE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uAx3HAAAA3AAAAA8AAAAAAAAAAAAAAAAAmAIAAGRy&#10;cy9kb3ducmV2LnhtbFBLBQYAAAAABAAEAPUAAACMAwAAAAA=&#10;" path="m,685800r1143000,l1143000,,,,,685800xe" filled="f" strokecolor="#404040" strokeweight=".25pt">
                  <v:stroke endcap="round"/>
                  <v:path arrowok="t" textboxrect="0,0,1143000,685800"/>
                </v:shape>
                <v:rect id="Rectangle 198" o:spid="_x0000_s1093" style="position:absolute;left:1165;top:25526;width:1277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22168CE2" w14:textId="77777777" w:rsidR="008722F7" w:rsidRDefault="008722F7" w:rsidP="00385812">
                        <w:r>
                          <w:rPr>
                            <w:rFonts w:ascii="Calibri" w:eastAsia="Calibri" w:hAnsi="Calibri" w:cs="Calibri"/>
                            <w:w w:val="101"/>
                            <w:sz w:val="24"/>
                            <w:u w:color="000000"/>
                          </w:rPr>
                          <w:t xml:space="preserve">Ombuds Office </w:t>
                        </w:r>
                      </w:p>
                    </w:txbxContent>
                  </v:textbox>
                </v:rect>
                <v:rect id="Rectangle 199" o:spid="_x0000_s1094" style="position:absolute;left:964;top:27355;width:133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14:paraId="44CB5419" w14:textId="77777777" w:rsidR="008722F7" w:rsidRDefault="008722F7" w:rsidP="00385812">
                        <w:r>
                          <w:rPr>
                            <w:rFonts w:ascii="Calibri" w:eastAsia="Calibri" w:hAnsi="Calibri" w:cs="Calibri"/>
                            <w:w w:val="101"/>
                            <w:sz w:val="24"/>
                            <w:u w:color="000000"/>
                          </w:rPr>
                          <w:t xml:space="preserve">can be involved </w:t>
                        </w:r>
                      </w:p>
                    </w:txbxContent>
                  </v:textbox>
                </v:rect>
                <v:rect id="Rectangle 200" o:spid="_x0000_s1095" style="position:absolute;left:2267;top:29183;width:93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324E0878" w14:textId="77777777" w:rsidR="008722F7" w:rsidRDefault="008722F7" w:rsidP="00385812">
                        <w:r>
                          <w:rPr>
                            <w:rFonts w:ascii="Calibri" w:eastAsia="Calibri" w:hAnsi="Calibri" w:cs="Calibri"/>
                            <w:w w:val="101"/>
                            <w:sz w:val="24"/>
                            <w:u w:color="000000"/>
                          </w:rPr>
                          <w:t>to facilitate</w:t>
                        </w:r>
                      </w:p>
                    </w:txbxContent>
                  </v:textbox>
                </v:rect>
                <v:shape id="Shape 95" o:spid="_x0000_s1096" style="position:absolute;left:5796;top:2003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A98YA&#10;AADcAAAADwAAAGRycy9kb3ducmV2LnhtbESPT2vCQBTE7wW/w/KEXqRukopI6iq2UGhPrVoP3h7Z&#10;1ySYfRt2t/nz7buC4HGYmd8w6+1gGtGR87VlBek8AUFcWF1zqeDn+P60AuEDssbGMikYycN2M3lY&#10;Y65tz3vqDqEUEcI+RwVVCG0upS8qMujntiWO3q91BkOUrpTaYR/hppFZkiylwZrjQoUtvVVUXA5/&#10;RsHwuWhW32N5crNi9px+nV8NLvZKPU6H3QuIQEO4h2/tD60gS1K4no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YA98YAAADcAAAADwAAAAAAAAAAAAAAAACYAgAAZHJz&#10;L2Rvd25yZXYueG1sUEsFBgAAAAAEAAQA9QAAAIsDAAAAAA==&#10;" path="m,l,390525e" filled="f" strokecolor="#404040" strokeweight="1pt">
                  <v:stroke endcap="round"/>
                  <v:path arrowok="t" textboxrect="0,0,0,390525"/>
                </v:shape>
                <v:shape id="Shape 96" o:spid="_x0000_s1097" style="position:absolute;left:5320;top:2371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g5MMA&#10;AADcAAAADwAAAGRycy9kb3ducmV2LnhtbESPQYvCMBSE78L+h/AW9qapZRFbjaKCsIcFser92Tzb&#10;YvNSmmzb/fdGEDwOM/MNs1wPphYdta6yrGA6iUAQ51ZXXCg4n/bjOQjnkTXWlknBPzlYrz5GS0y1&#10;7flIXeYLESDsUlRQet+kUrq8JINuYhvi4N1sa9AH2RZSt9gHuKllHEUzabDisFBiQ7uS8nv2ZxTk&#10;eDg0fvq9TbbzpOPLPvu99julvj6HzQKEp8G/w6/2j1YQRz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Fg5MMAAADcAAAADwAAAAAAAAAAAAAAAACYAgAAZHJzL2Rv&#10;d25yZXYueG1sUEsFBgAAAAAEAAQA9QAAAIgDAAAAAA==&#10;" path="m2921,c31064,14097,64135,14097,92329,r2921,3683l47625,89408,,3683,2921,xe" fillcolor="#404040" stroked="f" strokeweight="0">
                  <v:stroke endcap="round"/>
                  <v:path arrowok="t" textboxrect="0,0,95250,89408"/>
                </v:shape>
                <v:shape id="Shape 896" o:spid="_x0000_s1098"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I8IA&#10;AADcAAAADwAAAGRycy9kb3ducmV2LnhtbESPzYoCMRCE78K+Q+gFb5r4g8isUWRhxYuCPw/QTHon&#10;o5NOmESdffuNIHgsquorarHqXCPu1Mbas4bRUIEgLr2pudJwPv0M5iBiQjbYeCYNfxRhtfzoLbAw&#10;/sEHuh9TJTKEY4EabEqhkDKWlhzGoQ/E2fv1rcOUZVtJ0+Ijw10jx0rNpMOa84LFQN+Wyuvx5jRM&#10;7U75UwiX7QzXF7c/2E2drNb9z279BSJRl97hV3trNIzVBJ5n8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f4jwgAAANwAAAAPAAAAAAAAAAAAAAAAAJgCAABkcnMvZG93&#10;bnJldi54bWxQSwUGAAAAAAQABAD1AAAAhwMAAAAA&#10;" path="m,l1143000,r,685800l,685800,,e" fillcolor="#cdcdcd" stroked="f" strokeweight="0">
                  <v:fill opacity="32639f"/>
                  <v:stroke endcap="round"/>
                  <v:path arrowok="t" textboxrect="0,0,1143000,685800"/>
                </v:shape>
                <v:shape id="Shape 100" o:spid="_x0000_s1099" style="position:absolute;left:271;top:36232;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4X8MA&#10;AADcAAAADwAAAGRycy9kb3ducmV2LnhtbESPT4vCMBTE7wt+h/AEb2u6oiLVKItQ8KKL/+6P5tkU&#10;m5faxFr99BthYY/DzPyGWaw6W4mWGl86VvA1TEAQ506XXCg4HbPPGQgfkDVWjknBkzyslr2PBaba&#10;PXhP7SEUIkLYp6jAhFCnUvrckEU/dDVx9C6usRiibAqpG3xEuK3kKEmm0mLJccFgTWtD+fVwtwp+&#10;plvTGr7ibfc6rSe34rz3WabUoN99z0EE6sJ/+K+90QpGyRje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4X8MAAADcAAAADwAAAAAAAAAAAAAAAACYAgAAZHJzL2Rv&#10;d25yZXYueG1sUEsFBgAAAAAEAAQA9QAAAIgDAAAAAA==&#10;" path="m,685800r1143000,l1143000,,,,,685800e" filled="f" strokecolor="#cdcdcd" strokeweight=".25pt">
                  <v:stroke opacity="32639f" endcap="round"/>
                  <v:path arrowok="t" textboxrect="0,0,1143000,685800"/>
                </v:shape>
                <v:shape id="Picture 205" o:spid="_x0000_s1100" type="#_x0000_t75" style="position:absolute;top:35968;width:11521;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IWPDAAAA3AAAAA8AAABkcnMvZG93bnJldi54bWxEj0GLwjAUhO8L/ofwBC+LpltXkWqURRD0&#10;tKyKXh/Jsy02L7WJWv/9RhA8DjPzDTNbtLYSN2p86VjB1yABQaydKTlXsN+t+hMQPiAbrByTggd5&#10;WMw7HzPMjLvzH922IRcRwj5DBUUIdSal1wVZ9ANXE0fv5BqLIcoml6bBe4TbSqZJMpYWS44LBda0&#10;LEift1erQF+P9fpbp7vL4VJufP5Lw/35U6let/2ZggjUhnf41V4bBWkygueZeAT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shY8MAAADcAAAADwAAAAAAAAAAAAAAAACf&#10;AgAAZHJzL2Rvd25yZXYueG1sUEsFBgAAAAAEAAQA9wAAAI8DAAAAAA==&#10;">
                  <v:imagedata r:id="rId49" o:title=""/>
                </v:shape>
                <v:shape id="Shape 102" o:spid="_x0000_s1101" style="position:absolute;left:81;top:36041;width:11430;height:6858;visibility:visible;mso-wrap-style:square;v-text-anchor:top" coordsize="11430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SfcUA&#10;AADcAAAADwAAAGRycy9kb3ducmV2LnhtbESPX0vDMBTF34V9h3AFX8QlFiyjWzbcQBB80W0ge7tr&#10;rk0xuSlN1rXf3giCj4fz58dZbUbvxEB9bANreJwrEMR1MC03Go6Hl4cFiJiQDbrApGGiCJv17GaF&#10;lQlX/qBhnxqRRzhWqMGm1FVSxtqSxzgPHXH2vkLvMWXZN9L0eM3j3slCqVJ6bDkTLHa0s1R/7y8+&#10;c912mC4nWz69f07OF/dvans6a313Oz4vQSQa03/4r/1qNBSqh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VJ9xQAAANwAAAAPAAAAAAAAAAAAAAAAAJgCAABkcnMv&#10;ZG93bnJldi54bWxQSwUGAAAAAAQABAD1AAAAigMAAAAA&#10;" path="m,685800r1143000,l1143000,,,,,685800xe" filled="f" strokecolor="#404040" strokeweight=".25pt">
                  <v:stroke endcap="round"/>
                  <v:path arrowok="t" textboxrect="0,0,1143000,685800"/>
                </v:shape>
                <v:rect id="Rectangle 207" o:spid="_x0000_s1102" style="position:absolute;left:2495;top:37870;width:923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1B2C87BC" w14:textId="77777777" w:rsidR="008722F7" w:rsidRDefault="008722F7" w:rsidP="00385812">
                        <w:r>
                          <w:rPr>
                            <w:rFonts w:ascii="Calibri" w:eastAsia="Calibri" w:hAnsi="Calibri" w:cs="Calibri"/>
                            <w:w w:val="101"/>
                            <w:sz w:val="24"/>
                            <w:u w:color="000000"/>
                          </w:rPr>
                          <w:t xml:space="preserve">Resolution </w:t>
                        </w:r>
                      </w:p>
                    </w:txbxContent>
                  </v:textbox>
                </v:rect>
                <v:rect id="Rectangle 208" o:spid="_x0000_s1103" style="position:absolute;left:3284;top:39699;width:66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783485CE" w14:textId="77777777" w:rsidR="008722F7" w:rsidRDefault="008722F7" w:rsidP="00385812">
                        <w:r>
                          <w:rPr>
                            <w:rFonts w:ascii="Calibri" w:eastAsia="Calibri" w:hAnsi="Calibri" w:cs="Calibri"/>
                            <w:sz w:val="24"/>
                            <w:u w:color="000000"/>
                          </w:rPr>
                          <w:t>reached</w:t>
                        </w:r>
                      </w:p>
                    </w:txbxContent>
                  </v:textbox>
                </v:rect>
                <v:shape id="Shape 105" o:spid="_x0000_s1104" style="position:absolute;left:5796;top:31469;width:0;height:3906;visibility:visible;mso-wrap-style:square;v-text-anchor:top" coordsize="0,3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M8cQA&#10;AADcAAAADwAAAGRycy9kb3ducmV2LnhtbESPS4sCMRCE74L/IbSwF9GMD0RnjaLCwu7J98FbM+md&#10;GZx0hiSr4783C4LHoqq+oubLxlTiRs6XlhUM+gkI4szqknMFp+NXbwrCB2SNlWVS8CAPy0W7NcdU&#10;2zvv6XYIuYgQ9ikqKEKoUyl9VpBB37c1cfR+rTMYonS51A7vEW4qOUySiTRYclwosKZNQdn18GcU&#10;ND/jarp75GfXzbqjwfayNjjeK/XRaVafIAI14R1+tb+1gmEyg/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DPHEAAAA3AAAAA8AAAAAAAAAAAAAAAAAmAIAAGRycy9k&#10;b3ducmV2LnhtbFBLBQYAAAAABAAEAPUAAACJAwAAAAA=&#10;" path="m,l,390525e" filled="f" strokecolor="#404040" strokeweight="1pt">
                  <v:stroke endcap="round"/>
                  <v:path arrowok="t" textboxrect="0,0,0,390525"/>
                </v:shape>
                <v:shape id="Shape 106" o:spid="_x0000_s1105" style="position:absolute;left:5320;top:35147;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N1cEA&#10;AADcAAAADwAAAGRycy9kb3ducmV2LnhtbERPTWuDQBC9F/IflgnkVlellGizCYkQ6CEQatr71J2o&#10;xJ0Vd6Pm32cPhR4f73uzm00nRhpca1lBEsUgiCurW64VfF+Or2sQziNr7CyTggc52G0XLxvMtZ34&#10;i8bS1yKEsMtRQeN9n0vpqoYMusj2xIG72sGgD3CopR5wCuGmk2kcv0uDLYeGBnsqGqpu5d0oqPB8&#10;7n3ydsgO62zkn2N5+p0KpVbLef8BwtPs/8V/7k+tIE3C/H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GzdXBAAAA3AAAAA8AAAAAAAAAAAAAAAAAmAIAAGRycy9kb3du&#10;cmV2LnhtbFBLBQYAAAAABAAEAPUAAACGAwAAAAA=&#10;" path="m2921,c31064,14097,64135,14097,92329,r2921,3683l47625,89408,,3683,2921,xe" fillcolor="#404040" stroked="f" strokeweight="0">
                  <v:stroke endcap="round"/>
                  <v:path arrowok="t" textboxrect="0,0,95250,89408"/>
                </v:shape>
                <v:shape id="Shape 902" o:spid="_x0000_s1106"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m68UA&#10;AADcAAAADwAAAGRycy9kb3ducmV2LnhtbESPQWvCQBSE7wX/w/IEb3UTkSJpVpEERaGXWgWPL9nX&#10;JJh9G7Krpv31XUHocZiZb5h0NZhW3Kh3jWUF8TQCQVxa3XCl4Pi1eV2AcB5ZY2uZFPyQg9Vy9JJi&#10;ou2dP+l28JUIEHYJKqi97xIpXVmTQTe1HXHwvm1v0AfZV1L3eA9w08pZFL1Jgw2HhRo7ymoqL4er&#10;UVDwcXHO9tdTKfPmY7spfudbzJWajIf1OwhPg/8PP9s7rWAWx/A4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qbrxQAAANwAAAAPAAAAAAAAAAAAAAAAAJgCAABkcnMv&#10;ZG93bnJldi54bWxQSwUGAAAAAAQABAD1AAAAigMAAAAA&#10;" path="m,l1485900,r,457200l,457200,,e" fillcolor="#cdcdcd" stroked="f" strokeweight="0">
                  <v:fill opacity="32639f"/>
                  <v:stroke miterlimit="1" joinstyle="miter"/>
                  <v:path arrowok="t" textboxrect="0,0,1485900,457200"/>
                </v:shape>
                <v:shape id="Shape 113" o:spid="_x0000_s1107" style="position:absolute;left:38562;top:365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HAcYA&#10;AADcAAAADwAAAGRycy9kb3ducmV2LnhtbESPQWvCQBSE7wX/w/KEXqRuEqlIdBVpKLReqrGFHh/Z&#10;ZxLcfRuyW03/fVcQehxm5htmtRmsERfqfetYQTpNQBBXTrdcK/g8vj4tQPiArNE4JgW/5GGzHj2s&#10;MNfuyge6lKEWEcI+RwVNCF0upa8asuinriOO3sn1FkOUfS11j9cIt0ZmSTKXFluOCw129NJQdS5/&#10;rIKCFt/tLt0bU34Vz7PZ++SjOJBSj+NhuwQRaAj/4Xv7TSvI0gx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GHAcYAAADcAAAADwAAAAAAAAAAAAAAAACYAgAAZHJz&#10;L2Rvd25yZXYueG1sUEsFBgAAAAAEAAQA9QAAAIsDAAAAAA==&#10;" path="m,457200r1485900,l1485900,,,,,457200e" filled="f" strokecolor="#cdcdcd" strokeweight=".25pt">
                  <v:stroke opacity="32639f" endcap="round"/>
                  <v:path arrowok="t" textboxrect="0,0,1485900,457200"/>
                </v:shape>
                <v:shape id="Picture 213" o:spid="_x0000_s1108" type="#_x0000_t75" style="position:absolute;left:38323;top:3385;width:14935;height:4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e6DDAAAA3AAAAA8AAABkcnMvZG93bnJldi54bWxEj0FrwkAUhO+C/2F5Qm+6UaGU6CpBDHox&#10;tLG9P7LPbDD7NmRXTf313UKhx2FmvmHW28G24k69bxwrmM8SEMSV0w3XCj7P+fQNhA/IGlvHpOCb&#10;PGw349EaU+0e/EH3MtQiQtinqMCE0KVS+sqQRT9zHXH0Lq63GKLsa6l7fES4beUiSV6lxYbjgsGO&#10;doaqa3mzCp7+ZPB8+Bpyucsy3OfFuy4KpV4mQ7YCEWgI/+G/9lErWMyX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l7oMMAAADcAAAADwAAAAAAAAAAAAAAAACf&#10;AgAAZHJzL2Rvd25yZXYueG1sUEsFBgAAAAAEAAQA9wAAAI8DAAAAAA==&#10;">
                  <v:imagedata r:id="rId50" o:title=""/>
                </v:shape>
                <v:shape id="Shape 115" o:spid="_x0000_s1109" style="position:absolute;left:38371;top:3466;width:14859;height:4572;visibility:visible;mso-wrap-style:square;v-text-anchor:top" coordsize="14859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79MYA&#10;AADcAAAADwAAAGRycy9kb3ducmV2LnhtbESPzWvCQBTE7wX/h+UJvdWNWvyIriJKoa148OPg8ZF9&#10;JsHs2yW7JvG/7xYKPQ4z8xtmue5MJRqqfWlZwXCQgCDOrC45V3A5f7zNQPiArLGyTAqe5GG96r0s&#10;MdW25SM1p5CLCGGfooIiBJdK6bOCDPqBdcTRu9naYIiyzqWusY1wU8lRkkykwZLjQoGOtgVl99PD&#10;KHCP9rqbj/3keTx8Nd8u39vLfKrUa7/bLEAE6sJ/+K/9qRWMhu/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b79MYAAADcAAAADwAAAAAAAAAAAAAAAACYAgAAZHJz&#10;L2Rvd25yZXYueG1sUEsFBgAAAAAEAAQA9QAAAIsDAAAAAA==&#10;" path="m,457200r1485900,l1485900,,,,,457200xe" filled="f" strokecolor="#404040" strokeweight=".25pt">
                  <v:stroke endcap="round"/>
                  <v:path arrowok="t" textboxrect="0,0,1485900,457200"/>
                </v:shape>
                <v:rect id="Rectangle 215" o:spid="_x0000_s1110" style="position:absolute;left:39787;top:4285;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14:paraId="605A77CF" w14:textId="77777777" w:rsidR="008722F7" w:rsidRDefault="008722F7" w:rsidP="00385812">
                        <w:r>
                          <w:rPr>
                            <w:rFonts w:ascii="Calibri" w:eastAsia="Calibri" w:hAnsi="Calibri" w:cs="Calibri"/>
                            <w:w w:val="101"/>
                            <w:u w:color="000000"/>
                          </w:rPr>
                          <w:t xml:space="preserve">Complainant submits </w:t>
                        </w:r>
                      </w:p>
                    </w:txbxContent>
                  </v:textbox>
                </v:rect>
                <v:rect id="Rectangle 216" o:spid="_x0000_s1111" style="position:absolute;left:39018;top:5961;width:18041;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14:paraId="383F94B1" w14:textId="77777777" w:rsidR="008722F7" w:rsidRDefault="008722F7" w:rsidP="00385812">
                        <w:r>
                          <w:rPr>
                            <w:rFonts w:ascii="Calibri" w:eastAsia="Calibri" w:hAnsi="Calibri" w:cs="Calibri"/>
                            <w:w w:val="101"/>
                            <w:u w:color="000000"/>
                          </w:rPr>
                          <w:t>complaint form to Dean</w:t>
                        </w:r>
                      </w:p>
                    </w:txbxContent>
                  </v:textbox>
                </v:rect>
                <v:shape id="Shape 912" o:spid="_x0000_s1112"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CwcAA&#10;AADcAAAADwAAAGRycy9kb3ducmV2LnhtbESPzQrCMBCE74LvEFbwpqkK/lSjiCDo0Z8HWJq1rTab&#10;2sS2vr0RBI/DzHzDrDatKURNlcstKxgNIxDEidU5pwqul/1gDsJ5ZI2FZVLwJgebdbezwljbhk9U&#10;n30qAoRdjAoy78tYSpdkZNANbUkcvJutDPogq1TqCpsAN4UcR9FUGsw5LGRY0i6j5HF+GQWTh9ym&#10;9ds/92Uznx5vz8Xu7hZK9XvtdgnCU+v/4V/7oBWMRz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0CwcAAAADcAAAADwAAAAAAAAAAAAAAAACYAgAAZHJzL2Rvd25y&#10;ZXYueG1sUEsFBgAAAAAEAAQA9QAAAIUDAAAAAA==&#10;" path="m,l1257300,r,685800l,685800,,e" fillcolor="#cdcdcd" stroked="f" strokeweight="0">
                  <v:fill opacity="32639f"/>
                  <v:stroke endcap="round"/>
                  <v:path arrowok="t" textboxrect="0,0,1257300,685800"/>
                </v:shape>
                <v:shape id="Shape 121" o:spid="_x0000_s1113" style="position:absolute;left:56278;top:365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GM8EA&#10;AADcAAAADwAAAGRycy9kb3ducmV2LnhtbERPTYvCMBC9C/sfwix401RFKdW0uAsLexG0Cnocm7Et&#10;NpPSRNv995uD4PHxvjfZYBrxpM7VlhXMphEI4sLqmksFp+PPJAbhPLLGxjIp+CMHWfox2mCibc8H&#10;eua+FCGEXYIKKu/bREpXVGTQTW1LHLib7Qz6ALtS6g77EG4aOY+ilTRYc2iosKXviop7/jAKlueT&#10;Wyxis7/sznn85Xoqr/1DqfHnsF2D8DT4t/jl/tUK5rOwNp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DhjPBAAAA3AAAAA8AAAAAAAAAAAAAAAAAmAIAAGRycy9kb3du&#10;cmV2LnhtbFBLBQYAAAAABAAEAPUAAACGAwAAAAA=&#10;" path="m,685800r1257300,l1257300,,,,,685800e" filled="f" strokecolor="#cdcdcd" strokeweight=".25pt">
                  <v:stroke opacity="32639f" endcap="round"/>
                  <v:path arrowok="t" textboxrect="0,0,1257300,685800"/>
                </v:shape>
                <v:shape id="Picture 219" o:spid="_x0000_s1114" type="#_x0000_t75" style="position:absolute;left:56042;top:3385;width:12619;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lRLBAAAA3AAAAA8AAABkcnMvZG93bnJldi54bWxEj92KwjAUhO8XfIdwBO/WVMGi1VR0Qdxb&#10;dR/gbHNs+pOT0mS1vr1ZELwcZuYbZrMdbCtu1PvKsYLZNAFBXDhdcang53L4XILwAVlj65gUPMjD&#10;Nh99bDDT7s4nup1DKSKEfYYKTAhdJqUvDFn0U9cRR+/qeoshyr6Uusd7hNtWzpMklRYrjgsGO/oy&#10;VDTnP6uAqv3xV9s6LZrFLrVXUw+XVa3UZDzs1iACDeEdfrW/tYL5bAX/Z+IRk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ElRLBAAAA3AAAAA8AAAAAAAAAAAAAAAAAnwIA&#10;AGRycy9kb3ducmV2LnhtbFBLBQYAAAAABAAEAPcAAACNAwAAAAA=&#10;">
                  <v:imagedata r:id="rId51" o:title=""/>
                </v:shape>
                <v:shape id="Shape 123" o:spid="_x0000_s1115" style="position:absolute;left:56088;top:3466;width:12573;height:6858;visibility:visible;mso-wrap-style:square;v-text-anchor:top" coordsize="12573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MEA&#10;AADcAAAADwAAAGRycy9kb3ducmV2LnhtbERPy4rCMBTdC/MP4Q64s6ldDNIxShFkBBl8zQdcmmta&#10;bG46TbTVrzcLweXhvOfLwTbiRp2vHSuYJikI4tLpmo2Cv9N6MgPhA7LGxjEpuJOH5eJjNMdcu54P&#10;dDsGI2II+xwVVCG0uZS+rMiiT1xLHLmz6yyGCDsjdYd9DLeNzNL0S1qsOTZU2NKqovJyvFoF24fZ&#10;F7969TP9N3fz6Euz25wLpcafQ/ENItAQ3uKXe6MVZF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pRTBAAAA3AAAAA8AAAAAAAAAAAAAAAAAmAIAAGRycy9kb3du&#10;cmV2LnhtbFBLBQYAAAAABAAEAPUAAACGAwAAAAA=&#10;" path="m,685800r1257300,l1257300,,,,,685800xe" filled="f" strokecolor="#404040" strokeweight=".25pt">
                  <v:stroke endcap="round"/>
                  <v:path arrowok="t" textboxrect="0,0,1257300,685800"/>
                </v:shape>
                <v:rect id="Rectangle 221" o:spid="_x0000_s1116" style="position:absolute;left:56361;top:4590;width:16417;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14:paraId="55F1F4B5" w14:textId="77777777" w:rsidR="008722F7" w:rsidRDefault="008722F7" w:rsidP="00385812">
                        <w:r>
                          <w:rPr>
                            <w:rFonts w:ascii="Calibri" w:eastAsia="Calibri" w:hAnsi="Calibri" w:cs="Calibri"/>
                            <w:w w:val="101"/>
                            <w:u w:color="000000"/>
                          </w:rPr>
                          <w:t xml:space="preserve">Complainant submits </w:t>
                        </w:r>
                      </w:p>
                    </w:txbxContent>
                  </v:textbox>
                </v:rect>
                <v:rect id="Rectangle 222" o:spid="_x0000_s1117" style="position:absolute;left:57228;top:6266;width:1410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113CD090" w14:textId="77777777" w:rsidR="008722F7" w:rsidRDefault="008722F7" w:rsidP="00385812">
                        <w:r>
                          <w:rPr>
                            <w:rFonts w:ascii="Calibri" w:eastAsia="Calibri" w:hAnsi="Calibri" w:cs="Calibri"/>
                            <w:w w:val="101"/>
                            <w:u w:color="000000"/>
                          </w:rPr>
                          <w:t xml:space="preserve">complaint form to </w:t>
                        </w:r>
                      </w:p>
                    </w:txbxContent>
                  </v:textbox>
                </v:rect>
                <v:rect id="Rectangle 223" o:spid="_x0000_s1118" style="position:absolute;left:58044;top:7943;width:115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14:paraId="2EE20ABE" w14:textId="77777777" w:rsidR="008722F7" w:rsidRDefault="008722F7" w:rsidP="00385812">
                        <w:r>
                          <w:rPr>
                            <w:rFonts w:ascii="Calibri" w:eastAsia="Calibri" w:hAnsi="Calibri" w:cs="Calibri"/>
                            <w:w w:val="101"/>
                            <w:u w:color="000000"/>
                          </w:rPr>
                          <w:t>AVP for Faculty</w:t>
                        </w:r>
                      </w:p>
                    </w:txbxContent>
                  </v:textbox>
                </v:rect>
                <v:shape id="Shape 127" o:spid="_x0000_s1119" style="position:absolute;left:45801;top:8038;width:0;height:2762;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6zsUA&#10;AADcAAAADwAAAGRycy9kb3ducmV2LnhtbESPzWrDMBCE74W+g9hCb41ck4bEiRJKaaC9pfk55LZY&#10;G8uptTLW1nHevioUchxm5htmsRp8o3rqYh3YwPMoA0VcBltzZWC/Wz9NQUVBttgEJgNXirBa3t8t&#10;sLDhwl/Ub6VSCcKxQANOpC20jqUjj3EUWuLknULnUZLsKm07vCS4b3SeZRPtsea04LClN0fl9/bH&#10;G3g57g75JNDmPLtORcv7sd+4T2MeH4bXOSihQW7h//aHNZDnY/g7k4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DrOxQAAANwAAAAPAAAAAAAAAAAAAAAAAJgCAABkcnMv&#10;ZG93bnJldi54bWxQSwUGAAAAAAQABAD1AAAAigMAAAAA&#10;" path="m,l,276225e" filled="f" strokecolor="#404040" strokeweight="1pt">
                  <v:stroke endcap="round"/>
                  <v:path arrowok="t" textboxrect="0,0,0,276225"/>
                </v:shape>
                <v:shape id="Shape 128" o:spid="_x0000_s1120" style="position:absolute;left:45325;top:10573;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k8MQA&#10;AADcAAAADwAAAGRycy9kb3ducmV2LnhtbESPQWuDQBSE74H+h+UVekvWSFMSm41UQcghEGra+6v7&#10;qlL3rbhbNf8+Gyj0OMzMN8w+nU0nRhpca1nBehWBIK6sbrlW8HEpllsQziNr7CyTgis5SA8Piz0m&#10;2k78TmPpaxEg7BJU0HjfJ1K6qiGDbmV74uB928GgD3KopR5wCnDTyTiKXqTBlsNCgz3lDVU/5a9R&#10;UOH53Pv1c7bLtruRP4vy9DXlSj09zm+vIDzN/j/81z5qBXG8gfuZcATk4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pPDEAAAA3AAAAA8AAAAAAAAAAAAAAAAAmAIAAGRycy9k&#10;b3ducmV2LnhtbFBLBQYAAAAABAAEAPUAAACJAwAAAAA=&#10;" path="m2921,c31115,14097,64135,14097,92329,r2921,3683l47625,89408,,3683,2921,xe" fillcolor="#404040" stroked="f" strokeweight="0">
                  <v:stroke endcap="round"/>
                  <v:path arrowok="t" textboxrect="0,0,95250,89408"/>
                </v:shape>
                <v:rect id="Rectangle 226" o:spid="_x0000_s1121" style="position:absolute;left:23583;top:380;width:1056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14:paraId="3E618030" w14:textId="77777777" w:rsidR="008722F7" w:rsidRDefault="008722F7" w:rsidP="00385812">
                        <w:r>
                          <w:rPr>
                            <w:rFonts w:ascii="Calibri" w:eastAsia="Calibri" w:hAnsi="Calibri" w:cs="Calibri"/>
                            <w:w w:val="101"/>
                            <w:u w:color="000000"/>
                          </w:rPr>
                          <w:t>For Faculty</w:t>
                        </w:r>
                      </w:p>
                    </w:txbxContent>
                  </v:textbox>
                </v:rect>
                <v:rect id="Rectangle 227" o:spid="_x0000_s1122" style="position:absolute;left:31523;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14:paraId="5F7C8692" w14:textId="77777777" w:rsidR="008722F7" w:rsidRDefault="008722F7" w:rsidP="00385812">
                        <w:r>
                          <w:rPr>
                            <w:rFonts w:ascii="Calibri" w:eastAsia="Calibri" w:hAnsi="Calibri" w:cs="Calibri"/>
                            <w:w w:val="102"/>
                            <w:u w:color="000000"/>
                          </w:rPr>
                          <w:t>:</w:t>
                        </w:r>
                      </w:p>
                    </w:txbxContent>
                  </v:textbox>
                </v:rect>
                <v:rect id="Rectangle 228" o:spid="_x0000_s1123" style="position:absolute;left:31998;width:78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14:paraId="00438F9B" w14:textId="77777777" w:rsidR="008722F7" w:rsidRDefault="008722F7" w:rsidP="00385812">
                        <w:r>
                          <w:rPr>
                            <w:rFonts w:ascii="Calibri" w:eastAsia="Calibri" w:hAnsi="Calibri" w:cs="Calibri"/>
                            <w:sz w:val="18"/>
                            <w:u w:color="000000"/>
                          </w:rPr>
                          <w:t>1</w:t>
                        </w:r>
                      </w:p>
                    </w:txbxContent>
                  </v:textbox>
                </v:rect>
                <v:rect id="Rectangle 229" o:spid="_x0000_s1124" style="position:absolute;left:41653;top:380;width:962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14:paraId="100D72D7" w14:textId="77777777" w:rsidR="008722F7" w:rsidRDefault="008722F7" w:rsidP="00385812">
                        <w:r>
                          <w:rPr>
                            <w:rFonts w:ascii="Calibri" w:eastAsia="Calibri" w:hAnsi="Calibri" w:cs="Calibri"/>
                            <w:u w:color="000000"/>
                          </w:rPr>
                          <w:t>For Chairs</w:t>
                        </w:r>
                      </w:p>
                    </w:txbxContent>
                  </v:textbox>
                </v:rect>
                <v:rect id="Rectangle 230" o:spid="_x0000_s1125" style="position:absolute;left:48887;top:380;width:6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14:paraId="3976D92A" w14:textId="77777777" w:rsidR="008722F7" w:rsidRDefault="008722F7" w:rsidP="00385812">
                        <w:r>
                          <w:rPr>
                            <w:rFonts w:ascii="Calibri" w:eastAsia="Calibri" w:hAnsi="Calibri" w:cs="Calibri"/>
                            <w:w w:val="102"/>
                            <w:u w:color="000000"/>
                          </w:rPr>
                          <w:t>:</w:t>
                        </w:r>
                      </w:p>
                    </w:txbxContent>
                  </v:textbox>
                </v:rect>
                <v:rect id="Rectangle 231" o:spid="_x0000_s1126" style="position:absolute;left:49363;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14:paraId="0D6CD2B9" w14:textId="77777777" w:rsidR="008722F7" w:rsidRDefault="008722F7" w:rsidP="00385812">
                        <w:r>
                          <w:rPr>
                            <w:rFonts w:ascii="Calibri" w:eastAsia="Calibri" w:hAnsi="Calibri" w:cs="Calibri"/>
                            <w:sz w:val="18"/>
                            <w:u w:color="000000"/>
                          </w:rPr>
                          <w:t>2</w:t>
                        </w:r>
                      </w:p>
                    </w:txbxContent>
                  </v:textbox>
                </v:rect>
                <v:shape id="Shape 932" o:spid="_x0000_s1127"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2D8MA&#10;AADcAAAADwAAAGRycy9kb3ducmV2LnhtbESP3YrCMBSE7wXfIRzBO02sINI1yir+sXdWH+DQnG3r&#10;NieliVp9erOwsJfDzHzDLFadrcWdWl851jAZKxDEuTMVFxou591oDsIHZIO1Y9LwJA+rZb+3wNS4&#10;B5/onoVCRAj7FDWUITSplD4vyaIfu4Y4et+utRiibAtpWnxEuK1lotRMWqw4LpTY0Kak/Ce7WQ0u&#10;2Z9ve5XZ8JqrzdYerqf111Xr4aD7/AARqAv/4b/20WhIpgn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2D8MAAADcAAAADwAAAAAAAAAAAAAAAACYAgAAZHJzL2Rv&#10;d25yZXYueG1sUEsFBgAAAAAEAAQA9QAAAIgDAAAAAA==&#10;" path="m,l1371600,r,457200l,457200,,e" fillcolor="#cdcdcd" stroked="f" strokeweight="0">
                  <v:fill opacity="32639f"/>
                  <v:stroke endcap="round"/>
                  <v:path arrowok="t" textboxrect="0,0,1371600,457200"/>
                </v:shape>
                <v:shape id="Shape 138" o:spid="_x0000_s1128" style="position:absolute;left:39133;top:1165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71cMA&#10;AADcAAAADwAAAGRycy9kb3ducmV2LnhtbESPQYvCMBSE7wv+h/AEb2tqBVm6pkUEQcRLXWGvj+bZ&#10;FpuXkkSt/fVmYcHjMPPNMOtiMJ24k/OtZQWLeQKCuLK65VrB+Wf3+QXCB2SNnWVS8CQPRT75WGOm&#10;7YNLup9CLWIJ+wwVNCH0mZS+asign9ueOHoX6wyGKF0ttcNHLDedTJNkJQ22HBca7GnbUHU93YyC&#10;9Hkou7FOx3Y8DNvyOJ7d7+6q1Gw6bL5BBBrCO/xP73Xklkv4OxOP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571cMAAADcAAAADwAAAAAAAAAAAAAAAACYAgAAZHJzL2Rv&#10;d25yZXYueG1sUEsFBgAAAAAEAAQA9QAAAIgDAAAAAA==&#10;" path="m,457200r1371600,l1371600,,,,,457200e" filled="f" strokecolor="#cdcdcd" strokeweight=".25pt">
                  <v:stroke opacity="32639f" endcap="round"/>
                  <v:path arrowok="t" textboxrect="0,0,1371600,457200"/>
                </v:shape>
                <v:shape id="Picture 234" o:spid="_x0000_s1129" type="#_x0000_t75" style="position:absolute;left:38902;top:11421;width:13777;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JVLFAAAA3AAAAA8AAABkcnMvZG93bnJldi54bWxEj91qwkAUhO8LvsNyBO/qxlhKjK7iT5WC&#10;UNC294fsMRvMng3ZVdM+vVsoeDnMzDfMbNHZWlyp9ZVjBaNhAoK4cLriUsHX5/Y5A+EDssbaMSn4&#10;IQ+Lee9phrl2Nz7Q9RhKESHsc1RgQmhyKX1hyKIfuoY4eifXWgxRtqXULd4i3NYyTZJXabHiuGCw&#10;obWh4ny8WAX4G/arbPcx+d5eJoe31GSON4VSg363nIII1IVH+L/9rhWk4xf4O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SVSxQAAANwAAAAPAAAAAAAAAAAAAAAA&#10;AJ8CAABkcnMvZG93bnJldi54bWxQSwUGAAAAAAQABAD3AAAAkQMAAAAA&#10;">
                  <v:imagedata r:id="rId52" o:title=""/>
                </v:shape>
                <v:shape id="Shape 140" o:spid="_x0000_s1130" style="position:absolute;left:38943;top:11467;width:13716;height:4572;visibility:visible;mso-wrap-style:square;v-text-anchor:top" coordsize="13716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vyMMA&#10;AADcAAAADwAAAGRycy9kb3ducmV2LnhtbESPQYvCMBSE78L+h/CEvWmqi2WtRlkEYcGLVi97ezTP&#10;tti8lCS29d9vBMHjMDPfMOvtYBrRkfO1ZQWzaQKCuLC65lLB5byffIPwAVljY5kUPMjDdvMxWmOm&#10;bc8n6vJQighhn6GCKoQ2k9IXFRn0U9sSR+9qncEQpSuldthHuGnkPElSabDmuFBhS7uKilt+NwqG&#10;/fKY2sMs/3v0hUyP7tq6ulPqczz8rEAEGsI7/Gr/agXzrwU8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6vyMMAAADcAAAADwAAAAAAAAAAAAAAAACYAgAAZHJzL2Rv&#10;d25yZXYueG1sUEsFBgAAAAAEAAQA9QAAAIgDAAAAAA==&#10;" path="m,457200r1371600,l1371600,,,,,457200xe" filled="f" strokecolor="#404040" strokeweight=".25pt">
                  <v:stroke endcap="round"/>
                  <v:path arrowok="t" textboxrect="0,0,1371600,457200"/>
                </v:shape>
                <v:rect id="Rectangle 236" o:spid="_x0000_s1131" style="position:absolute;left:39836;top:12286;width:1628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14:paraId="06707F3C" w14:textId="77777777" w:rsidR="008722F7" w:rsidRDefault="008722F7" w:rsidP="00385812">
                        <w:r>
                          <w:rPr>
                            <w:rFonts w:ascii="Calibri" w:eastAsia="Calibri" w:hAnsi="Calibri" w:cs="Calibri"/>
                            <w:w w:val="101"/>
                            <w:u w:color="000000"/>
                          </w:rPr>
                          <w:t xml:space="preserve">Complainant appeals </w:t>
                        </w:r>
                      </w:p>
                    </w:txbxContent>
                  </v:textbox>
                </v:rect>
                <v:rect id="Rectangle 237" o:spid="_x0000_s1132" style="position:absolute;left:40711;top:13962;width:13542;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14:paraId="08C5428D" w14:textId="77777777" w:rsidR="008722F7" w:rsidRDefault="008722F7" w:rsidP="00385812">
                        <w:r>
                          <w:rPr>
                            <w:rFonts w:ascii="Calibri" w:eastAsia="Calibri" w:hAnsi="Calibri" w:cs="Calibri"/>
                            <w:w w:val="101"/>
                            <w:u w:color="000000"/>
                          </w:rPr>
                          <w:t>to AVP for Faculty</w:t>
                        </w:r>
                      </w:p>
                    </w:txbxContent>
                  </v:textbox>
                </v:rect>
                <v:shape id="Shape 143" o:spid="_x0000_s1133" style="position:absolute;left:45801;top:16039;width:0;height:2857;visibility:visible;mso-wrap-style:square;v-text-anchor:top" coordsize="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IasIA&#10;AADcAAAADwAAAGRycy9kb3ducmV2LnhtbERPy4rCMBTdC/MP4Q64kTEdxSLVKEVG0J2vhbO7Nnfa&#10;Ms1NbWKtf28WgsvDec+XnalES40rLSv4HkYgiDOrS84VnI7rrykI55E1VpZJwYMcLBcfvTkm2t55&#10;T+3B5yKEsEtQQeF9nUjpsoIMuqGtiQP3ZxuDPsAml7rBewg3lRxFUSwNlhwaCqxpVVD2f7gZBen5&#10;d3xNt5cKy8F+tzpN4mn7c1Wq/9mlMxCeOv8Wv9wbrWA0DmvDmX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8hqwgAAANwAAAAPAAAAAAAAAAAAAAAAAJgCAABkcnMvZG93&#10;bnJldi54bWxQSwUGAAAAAAQABAD1AAAAhwMAAAAA&#10;" path="m,l,285750e" filled="f" strokecolor="#404040" strokeweight="1pt">
                  <v:stroke endcap="round"/>
                  <v:path arrowok="t" textboxrect="0,0,0,285750"/>
                </v:shape>
                <v:shape id="Shape 144" o:spid="_x0000_s1134" style="position:absolute;left:45325;top:18706;width:952;height:952;visibility:visible;mso-wrap-style:square;v-text-anchor:top" coordsize="9525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nV8UA&#10;AADcAAAADwAAAGRycy9kb3ducmV2LnhtbESPS2vCQBSF9wX/w3CF7syMlvqIjmIfoli6iC2uL5lr&#10;EszcCZmppv++IwhdHs7j4yxWna3FhVpfOdYwTBQI4tyZigsN31+bwRSED8gGa8ek4Zc8rJa9hwWm&#10;xl05o8shFCKOsE9RQxlCk0rp85Is+sQ1xNE7udZiiLItpGnxGsdtLUdKjaXFiiOhxIZeS8rPhx8b&#10;uZnaPnfv2ady9viBk5d6+7bfaP3Y79ZzEIG68B++t3dGw+hpB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edXxQAAANwAAAAPAAAAAAAAAAAAAAAAAJgCAABkcnMv&#10;ZG93bnJldi54bWxQSwUGAAAAAAQABAD1AAAAigMAAAAA&#10;" path="m,l2921,1143v28194,13970,61214,13970,89408,l95250,,47625,95250,,xe" fillcolor="#404040" stroked="f" strokeweight="0">
                  <v:stroke endcap="round"/>
                  <v:path arrowok="t" textboxrect="0,0,95250,95250"/>
                </v:shape>
                <v:shape id="Shape 145" o:spid="_x0000_s1135" style="position:absolute;left:28656;top:16039;width:6191;height:8382;visibility:visible;mso-wrap-style:square;v-text-anchor:top" coordsize="619125,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0YcMA&#10;AADcAAAADwAAAGRycy9kb3ducmV2LnhtbERPz2vCMBS+D/wfwhO8rakiw3VGGerKoKdqYddH82y6&#10;NS+lyWy3v345DDx+fL+3+8l24kaDbx0rWCYpCOLa6ZYbBdXl7XEDwgdkjZ1jUvBDHva72cMWM+1G&#10;Lul2Do2IIewzVGBC6DMpfW3Iok9cTxy5qxsshgiHRuoBxxhuO7lK0ydpseXYYLCng6H66/xtFfS5&#10;OXzmz+lpPJZFcb18nHL9Wym1mE+vLyACTeEu/ne/awWrdZwf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V0YcMAAADcAAAADwAAAAAAAAAAAAAAAACYAgAAZHJzL2Rv&#10;d25yZXYueG1sUEsFBgAAAAAEAAQA9QAAAIgDAAAAAA==&#10;" path="m,l,838200r619125,e" filled="f" strokecolor="#404040" strokeweight="1pt">
                  <v:stroke endcap="round"/>
                  <v:path arrowok="t" textboxrect="0,0,619125,838200"/>
                </v:shape>
                <v:shape id="Shape 146" o:spid="_x0000_s1136" style="position:absolute;left:34620;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55p8IA&#10;AADcAAAADwAAAGRycy9kb3ducmV2LnhtbESPT4vCMBTE74LfITzBm6YtstZqFJFd8LTgH8TjI3nb&#10;lm1eShO1fvvNguBxmJnfMKtNbxtxp87XjhWk0wQEsXam5lLB+fQ1yUH4gGywcUwKnuRhsx4OVlgY&#10;9+AD3Y+hFBHCvkAFVQhtIaXXFVn0U9cSR+/HdRZDlF0pTYePCLeNzJLkQ1qsOS5U2NKuIv17vFkF&#10;lxkutEv2+tNQnn432l5380yp8ajfLkEE6sM7/GrvjYJslsL/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nmnwgAAANwAAAAPAAAAAAAAAAAAAAAAAJgCAABkcnMvZG93&#10;bnJldi54bWxQSwUGAAAAAAQABAD1AAAAhwMAAAAA&#10;" path="m3683,l89408,47625,3683,85725,,89916c14097,61849,14097,28702,,508l3683,xe" fillcolor="#404040" stroked="f" strokeweight="0">
                  <v:stroke endcap="round"/>
                  <v:path arrowok="t" textboxrect="0,0,89408,89916"/>
                </v:shape>
                <v:shape id="Shape 147" o:spid="_x0000_s1137" style="position:absolute;left:56755;top:10324;width:5619;height:14097;visibility:visible;mso-wrap-style:square;v-text-anchor:top" coordsize="561975,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xcUA&#10;AADcAAAADwAAAGRycy9kb3ducmV2LnhtbESPQWvCQBSE74X+h+UVequbRAkSs5G2pGh7M/bQ4yP7&#10;TKLZtyG71fjv3ULB4zAz3zD5ejK9ONPoOssK4lkEgri2uuNGwff+42UJwnlkjb1lUnAlB+vi8SHH&#10;TNsL7+hc+UYECLsMFbTeD5mUrm7JoJvZgTh4Bzsa9EGOjdQjXgLc9DKJolQa7DgstDjQe0v1qfo1&#10;CspycUzNbmITx5v05+ttvv8s50o9P02vKxCeJn8P/7e3WkGySODvTDg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ATFxQAAANwAAAAPAAAAAAAAAAAAAAAAAJgCAABkcnMv&#10;ZG93bnJldi54bWxQSwUGAAAAAAQABAD1AAAAigMAAAAA&#10;" path="m561975,r,1409700l,1409700e" filled="f" strokecolor="#404040" strokeweight="1pt">
                  <v:stroke endcap="round"/>
                  <v:path arrowok="t" textboxrect="0,0,561975,1409700"/>
                </v:shape>
                <v:shape id="Shape 148" o:spid="_x0000_s1138" style="position:absolute;left:56088;top:23945;width:894;height:899;visibility:visible;mso-wrap-style:square;v-text-anchor:top" coordsize="89408,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CS8QA&#10;AADcAAAADwAAAGRycy9kb3ducmV2LnhtbESPQWvCQBSE74L/YXlCb7oxlVZTVymhBU+FxiIeH7vP&#10;JDT7NuxuY/z3bqHQ4zAz3zDb/Wg7MZAPrWMFy0UGglg703Kt4Ov4Pl+DCBHZYOeYFNwowH43nWyx&#10;MO7KnzRUsRYJwqFABU2MfSFl0A1ZDAvXEyfv4rzFmKSvpfF4TXDbyTzLnqTFltNCgz2VDenv6scq&#10;OK1wo1120G+G1suPTttz+Zwr9TAbX19ARBrjf/ivfTAK8tUj/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QkvEAAAA3AAAAA8AAAAAAAAAAAAAAAAAmAIAAGRycy9k&#10;b3ducmV2LnhtbFBLBQYAAAAABAAEAPUAAACJAwAAAAA=&#10;" path="m85725,r3683,508c75311,28702,75311,61849,89408,89916l85725,85725,,47625,85725,xe" fillcolor="#404040" stroked="f" strokeweight="0">
                  <v:stroke endcap="round"/>
                  <v:path arrowok="t" textboxrect="0,0,89408,89916"/>
                </v:shape>
                <v:rect id="Rectangle 244" o:spid="_x0000_s1139" style="position:absolute;left:58225;top:380;width:962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14:paraId="3FE32AEC" w14:textId="77777777" w:rsidR="008722F7" w:rsidRDefault="008722F7" w:rsidP="00385812">
                        <w:r>
                          <w:rPr>
                            <w:rFonts w:ascii="Calibri" w:eastAsia="Calibri" w:hAnsi="Calibri" w:cs="Calibri"/>
                            <w:w w:val="101"/>
                            <w:u w:color="000000"/>
                          </w:rPr>
                          <w:t>For Deans</w:t>
                        </w:r>
                      </w:p>
                    </w:txbxContent>
                  </v:textbox>
                </v:rect>
                <v:rect id="Rectangle 245" o:spid="_x0000_s1140" style="position:absolute;left:65462;top:380;width:63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588255D5" w14:textId="77777777" w:rsidR="008722F7" w:rsidRDefault="008722F7" w:rsidP="00385812">
                        <w:r>
                          <w:rPr>
                            <w:rFonts w:ascii="Calibri" w:eastAsia="Calibri" w:hAnsi="Calibri" w:cs="Calibri"/>
                            <w:w w:val="102"/>
                            <w:u w:color="000000"/>
                          </w:rPr>
                          <w:t>:</w:t>
                        </w:r>
                      </w:p>
                    </w:txbxContent>
                  </v:textbox>
                </v:rect>
                <v:rect id="Rectangle 246" o:spid="_x0000_s1141" style="position:absolute;left:65938;width:779;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442AA74E" w14:textId="77777777" w:rsidR="008722F7" w:rsidRDefault="008722F7" w:rsidP="00385812">
                        <w:r>
                          <w:rPr>
                            <w:rFonts w:ascii="Calibri" w:eastAsia="Calibri" w:hAnsi="Calibri" w:cs="Calibri"/>
                            <w:sz w:val="18"/>
                            <w:u w:color="000000"/>
                          </w:rPr>
                          <w:t>3</w:t>
                        </w:r>
                      </w:p>
                    </w:txbxContent>
                  </v:textbox>
                </v:rect>
                <v:shape id="Shape 152" o:spid="_x0000_s1142" style="position:absolute;left:45801;top:29183;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BGcUA&#10;AADcAAAADwAAAGRycy9kb3ducmV2LnhtbESPQU/CQBSE7yb8h80j8SZbG0UoLIQQTfSGoAduL91H&#10;t9h923Sfpfx718TE42Rmvsks14NvVE9drAMbuJ9koIjLYGuuDHwcXu5moKIgW2wCk4ErRVivRjdL&#10;LGy48Dv1e6lUgnAs0IATaQutY+nIY5yEljh5p9B5lCS7StsOLwnuG51n2VR7rDktOGxp66j82n97&#10;A4/Hw2c+DbQ7z68z0fJ87HfuzZjb8bBZgBIa5D/81361BvKHJ/g9k4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UEZxQAAANwAAAAPAAAAAAAAAAAAAAAAAJgCAABkcnMv&#10;ZG93bnJldi54bWxQSwUGAAAAAAQABAD1AAAAigMAAAAA&#10;" path="m,l,276225e" filled="f" strokecolor="#404040" strokeweight="1pt">
                  <v:stroke endcap="round"/>
                  <v:path arrowok="t" textboxrect="0,0,0,276225"/>
                </v:shape>
                <v:shape id="Shape 153" o:spid="_x0000_s1143" style="position:absolute;left:45325;top:31718;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uzsEA&#10;AADcAAAADwAAAGRycy9kb3ducmV2LnhtbERPTWuDQBC9F/Iflgn0VldDKIlxlRoI5BAIte196k5U&#10;6s6Ku1H777OHQo+P950Vi+nFRKPrLCtIohgEcW11x42Cz4/Tyw6E88gae8uk4JccFPnqKcNU25nf&#10;aap8I0IIuxQVtN4PqZSubsmgi+xAHLibHQ36AMdG6hHnEG56uYnjV2mw49DQ4kDHluqf6m4U1Hi9&#10;Dj7Zlvtyt5/461RdvuejUs/r5e0AwtPi/8V/7rNWsNmGteFMOAI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D7s7BAAAA3AAAAA8AAAAAAAAAAAAAAAAAmAIAAGRycy9kb3du&#10;cmV2LnhtbFBLBQYAAAAABAAEAPUAAACGAwAAAAA=&#10;" path="m2921,c31115,14097,64135,14097,92329,r2921,3683l47625,89408,,3683,2921,xe" fillcolor="#404040" stroked="f" strokeweight="0">
                  <v:stroke endcap="round"/>
                  <v:path arrowok="t" textboxrect="0,0,95250,89408"/>
                </v:shape>
                <v:shape id="Shape 154" o:spid="_x0000_s1144" style="position:absolute;left:45801;top:58901;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5w8MUA&#10;AADcAAAADwAAAGRycy9kb3ducmV2LnhtbESPQWvCQBSE74X+h+UVvNVNgxWNrlJKBXuzWg/eHtln&#10;Njb7NmRfY/z33UKhx2FmvmGW68E3qqcu1oENPI0zUMRlsDVXBj4Pm8cZqCjIFpvAZOBGEdar+7sl&#10;FjZc+YP6vVQqQTgWaMCJtIXWsXTkMY5DS5y8c+g8SpJdpW2H1wT3jc6zbKo91pwWHLb06qj82n97&#10;A8+nwzGfBtpd5reZaHk79Tv3bszoYXhZgBIa5D/8195aA/lk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nDwxQAAANwAAAAPAAAAAAAAAAAAAAAAAJgCAABkcnMv&#10;ZG93bnJldi54bWxQSwUGAAAAAAQABAD1AAAAigMAAAAA&#10;" path="m,l,276225e" filled="f" strokecolor="#404040" strokeweight="1pt">
                  <v:stroke endcap="round"/>
                  <v:path arrowok="t" textboxrect="0,0,0,276225"/>
                </v:shape>
                <v:shape id="Shape 155" o:spid="_x0000_s1145" style="position:absolute;left:45325;top:61436;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0FcAA&#10;AADcAAAADwAAAGRycy9kb3ducmV2LnhtbERPTYvCMBC9C/6HMII3TSvuotVUVBA8LMh21/vYjG2x&#10;mZQmtvXfm8PCHh/ve7sbTC06al1lWUE8j0AQ51ZXXCj4/TnNViCcR9ZYWyYFL3KwS8ejLSba9vxN&#10;XeYLEULYJaig9L5JpHR5SQbd3DbEgbvb1qAPsC2kbrEP4aaWiyj6lAYrDg0lNnQsKX9kT6Mgx8ul&#10;8fHysD6s1h1fT9nXrT8qNZ0M+w0IT4P/F/+5z1rB4iPMD2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x0FcAAAADcAAAADwAAAAAAAAAAAAAAAACYAgAAZHJzL2Rvd25y&#10;ZXYueG1sUEsFBgAAAAAEAAQA9QAAAIUDAAAAAA==&#10;" path="m2921,c31115,14097,64135,14097,92329,r2921,3683l47625,89408,,3683,2921,xe" fillcolor="#404040" stroked="f" strokeweight="0">
                  <v:stroke endcap="round"/>
                  <v:path arrowok="t" textboxrect="0,0,95250,89408"/>
                </v:shape>
                <v:shape id="Shape 945" o:spid="_x0000_s1146"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nM8UA&#10;AADcAAAADwAAAGRycy9kb3ducmV2LnhtbESPS4vCQBCE74L/YWjBm0587CLRUURYUDy4PnLw1mTa&#10;JJjpCZlZE/+9Iwh7LKrqK2qxak0pHlS7wrKC0TACQZxaXXCm4HL+GcxAOI+ssbRMCp7kYLXsdhYY&#10;a9vwkR4nn4kAYRejgtz7KpbSpTkZdENbEQfvZmuDPsg6k7rGJsBNKcdR9C0NFhwWcqxok1N6P/0Z&#10;Bcl0N9375Po7w2ayOd4PycHtS6X6vXY9B+Gp9f/hT3urFYy/Rv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OczxQAAANwAAAAPAAAAAAAAAAAAAAAAAJgCAABkcnMv&#10;ZG93bnJldi54bWxQSwUGAAAAAAQABAD1AAAAigMAAAAA&#10;" path="m,l2057400,r,685800l,685800,,e" fillcolor="#cdcdcd" stroked="f" strokeweight="0">
                  <v:fill opacity="32639f"/>
                  <v:stroke endcap="round"/>
                  <v:path arrowok="t" textboxrect="0,0,2057400,685800"/>
                </v:shape>
                <v:shape id="Shape 159" o:spid="_x0000_s1147" style="position:absolute;left:35704;top:52234;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D8cQA&#10;AADcAAAADwAAAGRycy9kb3ducmV2LnhtbESPT4vCMBTE74LfITzBm6YWd9FqFFEKC3vyz2H39mie&#10;bbF5qUms3W+/WRD2OMz8Zpj1tjeN6Mj52rKC2TQBQVxYXXOp4HLOJwsQPiBrbCyTgh/ysN0MB2vM&#10;tH3ykbpTKEUsYZ+hgiqENpPSFxUZ9FPbEkfvap3BEKUrpXb4jOWmkWmSvEuDNceFClvaV1TcTg+j&#10;IHUyvyzy3fITv9rD93nubvfOKTUe9bsViEB9+A+/6A8dubc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A/HEAAAA3AAAAA8AAAAAAAAAAAAAAAAAmAIAAGRycy9k&#10;b3ducmV2LnhtbFBLBQYAAAAABAAEAPUAAACJAwAAAAA=&#10;" path="m,685800r2057400,l2057400,,,,,685800e" filled="f" strokecolor="#cdcdcd" strokeweight=".25pt">
                  <v:stroke opacity="32639f" endcap="round"/>
                  <v:path arrowok="t" textboxrect="0,0,2057400,685800"/>
                </v:shape>
                <v:shape id="Picture 253" o:spid="_x0000_s1148" type="#_x0000_t75" style="position:absolute;left:35468;top:51970;width:20605;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Uj3EAAAA3AAAAA8AAABkcnMvZG93bnJldi54bWxEj19Lw0AQxN8Fv8Oxgi9iN1YUib2WIvgH&#10;8UFTP8CS296F5nZD7mzit/cEwcdhZn7DrDZz7M2Rx9SpWLhaVGBYWnWdeAufu8fLOzApkzjqVdjC&#10;NyfYrE9PVlQ7neSDj032pkAk1WQh5DzUiKkNHCktdGAp3l7HSLnI0aMbaSrw2OOyqm4xUidlIdDA&#10;D4HbQ/MVLbyiBnzeXTRvHqfDdq/Rv+uTtedn8/YeTOY5/4f/2i/OwvLmGn7PlCOA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qUj3EAAAA3AAAAA8AAAAAAAAAAAAAAAAA&#10;nwIAAGRycy9kb3ducmV2LnhtbFBLBQYAAAAABAAEAPcAAACQAwAAAAA=&#10;">
                  <v:imagedata r:id="rId53" o:title=""/>
                </v:shape>
                <v:shape id="Shape 161" o:spid="_x0000_s1149" style="position:absolute;left:35514;top:52043;width:20574;height:6858;visibility:visible;mso-wrap-style:square;v-text-anchor:top" coordsize="20574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X5sIA&#10;AADcAAAADwAAAGRycy9kb3ducmV2LnhtbESPS4vCMBSF98L8h3AFd5r6KlIbZRDEAVd1Btxekmtb&#10;2tyUJmr99xNhYJaH8/g4+X6wrXhQ72vHCuazBASxdqbmUsHP93G6AeEDssHWMSl4kYf97mOUY2bc&#10;kwt6XEIp4gj7DBVUIXSZlF5XZNHPXEccvZvrLYYo+1KaHp9x3LZykSSptFhzJFTY0aEi3VzuNnJf&#10;q3OxlE1x0ocr3df6lLb1UqnJePjcggg0hP/wX/vLKFis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dfmwgAAANwAAAAPAAAAAAAAAAAAAAAAAJgCAABkcnMvZG93&#10;bnJldi54bWxQSwUGAAAAAAQABAD1AAAAhwMAAAAA&#10;" path="m,685800r2057400,l2057400,,,,,685800xe" filled="f" strokecolor="#404040" strokeweight=".25pt">
                  <v:stroke endcap="round"/>
                  <v:path arrowok="t" textboxrect="0,0,2057400,685800"/>
                </v:shape>
                <v:rect id="Rectangle 255" o:spid="_x0000_s1150" style="position:absolute;left:37748;top:54005;width:10898;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3410C7B6" w14:textId="77777777" w:rsidR="008722F7" w:rsidRDefault="008722F7" w:rsidP="00385812">
                        <w:r>
                          <w:rPr>
                            <w:rFonts w:ascii="Calibri" w:eastAsia="Calibri" w:hAnsi="Calibri" w:cs="Calibri"/>
                            <w:w w:val="101"/>
                            <w:u w:color="000000"/>
                          </w:rPr>
                          <w:t>If not resolved</w:t>
                        </w:r>
                      </w:p>
                    </w:txbxContent>
                  </v:textbox>
                </v:rect>
                <v:rect id="Rectangle 256" o:spid="_x0000_s1151" style="position:absolute;left:45942;top:54005;width:88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262BFC15" w14:textId="77777777" w:rsidR="008722F7" w:rsidRDefault="008722F7" w:rsidP="00385812">
                        <w:r>
                          <w:rPr>
                            <w:rFonts w:ascii="Calibri" w:eastAsia="Calibri" w:hAnsi="Calibri" w:cs="Calibri"/>
                            <w:w w:val="102"/>
                            <w:u w:color="000000"/>
                          </w:rPr>
                          <w:t xml:space="preserve">, </w:t>
                        </w:r>
                      </w:p>
                    </w:txbxContent>
                  </v:textbox>
                </v:rect>
                <v:rect id="Rectangle 257" o:spid="_x0000_s1152" style="position:absolute;left:46607;top:54005;width:1005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3FC023EF" w14:textId="77777777" w:rsidR="008722F7" w:rsidRDefault="008722F7" w:rsidP="00385812">
                        <w:r>
                          <w:rPr>
                            <w:rFonts w:ascii="Calibri" w:eastAsia="Calibri" w:hAnsi="Calibri" w:cs="Calibri"/>
                            <w:w w:val="101"/>
                            <w:u w:color="000000"/>
                          </w:rPr>
                          <w:t xml:space="preserve">Complainant </w:t>
                        </w:r>
                      </w:p>
                    </w:txbxContent>
                  </v:textbox>
                </v:rect>
                <v:rect id="Rectangle 258" o:spid="_x0000_s1153" style="position:absolute;left:37880;top:55682;width:2106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36AC1776" w14:textId="77777777" w:rsidR="008722F7" w:rsidRDefault="008722F7" w:rsidP="00385812">
                        <w:r>
                          <w:rPr>
                            <w:rFonts w:ascii="Calibri" w:eastAsia="Calibri" w:hAnsi="Calibri" w:cs="Calibri"/>
                            <w:w w:val="101"/>
                            <w:u w:color="000000"/>
                          </w:rPr>
                          <w:t>submits appeal to President</w:t>
                        </w:r>
                      </w:p>
                    </w:txbxContent>
                  </v:textbox>
                </v:rect>
                <v:shape id="Shape 166" o:spid="_x0000_s1154" style="position:absolute;left:45801;top:48614;width:0;height:2763;visibility:visible;mso-wrap-style:square;v-text-anchor:top" coordsize="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mLcUA&#10;AADcAAAADwAAAGRycy9kb3ducmV2LnhtbESPT2vCQBTE74LfYXlCb7ppQNHUVYpYaG/+aQ/eHtnX&#10;bNrs25B9jfHbd4VCj8PM/IZZbwffqJ66WAc28DjLQBGXwdZcGXg/v0yXoKIgW2wCk4EbRdhuxqM1&#10;FjZc+Uj9SSqVIBwLNOBE2kLrWDryGGehJU7eZ+g8SpJdpW2H1wT3jc6zbKE91pwWHLa0c1R+n368&#10;gfnl/JEvAh2+VrelaNlf+oN7M+ZhMjw/gRIa5D/81361BvL5Cu5n0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YtxQAAANwAAAAPAAAAAAAAAAAAAAAAAJgCAABkcnMv&#10;ZG93bnJldi54bWxQSwUGAAAAAAQABAD1AAAAigMAAAAA&#10;" path="m,l,276225e" filled="f" strokecolor="#404040" strokeweight="1pt">
                  <v:stroke endcap="round"/>
                  <v:path arrowok="t" textboxrect="0,0,0,276225"/>
                </v:shape>
                <v:shape id="Shape 167" o:spid="_x0000_s1155" style="position:absolute;left:45325;top:51149;width:952;height:894;visibility:visible;mso-wrap-style:square;v-text-anchor:top" coordsize="95250,8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qMEA&#10;AADcAAAADwAAAGRycy9kb3ducmV2LnhtbERPTWuDQBC9F/Iflgn01qwJRYzJKklA6KEgtc194k5U&#10;4s6Ku1X777uHQo+P933MF9OLiUbXWVaw3UQgiGurO24UfH0WLwkI55E19pZJwQ85yLPV0xFTbWf+&#10;oKnyjQgh7FJU0Ho/pFK6uiWDbmMH4sDd7WjQBzg2Uo84h3DTy10UxdJgx6GhxYEuLdWP6tsoqLEs&#10;B799Pe/PyX7ia1G93+aLUs/r5XQA4Wnx/+I/95tWsIvD/H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AvqjBAAAA3AAAAA8AAAAAAAAAAAAAAAAAmAIAAGRycy9kb3du&#10;cmV2LnhtbFBLBQYAAAAABAAEAPUAAACGAwAAAAA=&#10;" path="m2921,c31115,14097,64135,14097,92329,r2921,3683l47625,89408,,3683,2921,xe" fillcolor="#404040" stroked="f" strokeweight="0">
                  <v:stroke endcap="round"/>
                  <v:path arrowok="t" textboxrect="0,0,95250,89408"/>
                </v:shape>
                <w10:anchorlock/>
              </v:group>
            </w:pict>
          </mc:Fallback>
        </mc:AlternateContent>
      </w:r>
    </w:p>
    <w:p w14:paraId="08C07FA5" w14:textId="225CDA4E" w:rsidR="00385812" w:rsidRPr="00385812" w:rsidRDefault="00385812" w:rsidP="00385812">
      <w:pPr>
        <w:rPr>
          <w:rFonts w:ascii="Times New Roman" w:hAnsi="Times New Roman" w:cs="Times New Roman"/>
          <w:b/>
          <w:color w:val="FF0000"/>
          <w:sz w:val="28"/>
          <w:szCs w:val="28"/>
          <w:u w:val="single"/>
        </w:rPr>
      </w:pPr>
    </w:p>
    <w:p w14:paraId="5F2FAED6" w14:textId="67264C62" w:rsidR="00385812" w:rsidRPr="00385812" w:rsidRDefault="00385812" w:rsidP="00385812">
      <w:pPr>
        <w:ind w:left="720"/>
        <w:contextualSpacing/>
        <w:rPr>
          <w:rFonts w:ascii="Times New Roman" w:hAnsi="Times New Roman" w:cs="Times New Roman"/>
          <w:b/>
          <w:i/>
          <w:sz w:val="24"/>
          <w:szCs w:val="24"/>
        </w:rPr>
      </w:pPr>
      <w:r w:rsidRPr="00385812">
        <w:rPr>
          <w:rFonts w:ascii="Times New Roman" w:hAnsi="Times New Roman" w:cs="Times New Roman"/>
          <w:b/>
          <w:i/>
          <w:sz w:val="24"/>
          <w:szCs w:val="24"/>
        </w:rPr>
        <w:t>Notes:</w:t>
      </w:r>
    </w:p>
    <w:p w14:paraId="69D9E4AA" w14:textId="77777777" w:rsidR="00385812" w:rsidRDefault="00385812" w:rsidP="00385812">
      <w:pPr>
        <w:ind w:left="720"/>
        <w:contextualSpacing/>
        <w:rPr>
          <w:rFonts w:ascii="Times New Roman" w:hAnsi="Times New Roman" w:cs="Times New Roman"/>
          <w:sz w:val="24"/>
          <w:szCs w:val="24"/>
        </w:rPr>
      </w:pPr>
    </w:p>
    <w:p w14:paraId="5BED9A3B" w14:textId="77777777" w:rsidR="00385812" w:rsidRPr="00385812" w:rsidRDefault="00385812" w:rsidP="00385812">
      <w:pPr>
        <w:numPr>
          <w:ilvl w:val="0"/>
          <w:numId w:val="32"/>
        </w:numPr>
        <w:contextualSpacing/>
        <w:rPr>
          <w:rFonts w:ascii="Times New Roman" w:hAnsi="Times New Roman" w:cs="Times New Roman"/>
          <w:sz w:val="24"/>
          <w:szCs w:val="24"/>
        </w:rPr>
      </w:pPr>
      <w:r w:rsidRPr="00385812">
        <w:rPr>
          <w:rFonts w:ascii="Times New Roman" w:hAnsi="Times New Roman" w:cs="Times New Roman"/>
          <w:sz w:val="24"/>
          <w:szCs w:val="24"/>
        </w:rPr>
        <w:t xml:space="preserve">This route is used when both the complainant and respondent are teaching faculty.  The chair and dean to whom the form is submitted is/are the chair and dean of the complainant.  </w:t>
      </w:r>
    </w:p>
    <w:p w14:paraId="4542B99A" w14:textId="77777777" w:rsidR="00385812" w:rsidRPr="00385812" w:rsidRDefault="00385812" w:rsidP="00385812">
      <w:pPr>
        <w:rPr>
          <w:rFonts w:ascii="Times New Roman" w:hAnsi="Times New Roman" w:cs="Times New Roman"/>
          <w:sz w:val="24"/>
          <w:szCs w:val="24"/>
        </w:rPr>
      </w:pPr>
    </w:p>
    <w:p w14:paraId="2BD71F90" w14:textId="77777777" w:rsidR="00385812" w:rsidRPr="00385812" w:rsidRDefault="00385812" w:rsidP="00385812">
      <w:pPr>
        <w:numPr>
          <w:ilvl w:val="0"/>
          <w:numId w:val="32"/>
        </w:numPr>
        <w:contextualSpacing/>
        <w:rPr>
          <w:rFonts w:ascii="Times New Roman" w:hAnsi="Times New Roman" w:cs="Times New Roman"/>
          <w:sz w:val="24"/>
          <w:szCs w:val="24"/>
        </w:rPr>
      </w:pPr>
      <w:r w:rsidRPr="00385812">
        <w:rPr>
          <w:rFonts w:ascii="Times New Roman" w:hAnsi="Times New Roman" w:cs="Times New Roman"/>
          <w:sz w:val="24"/>
          <w:szCs w:val="24"/>
        </w:rPr>
        <w:t xml:space="preserve">This route is used when: a) the complainant is a teaching faculty and respondent is an assistant/associate chair or department chair/school director or vice versa; b) the complainant is an assistant/associate chair and the respondent is a department chair/school director or vice versa; or c) when both the complainant and respondent are chairs/school directors. The dean to whom the form is submitted is the dean of the complainant.  </w:t>
      </w:r>
    </w:p>
    <w:p w14:paraId="76E2B040" w14:textId="77777777" w:rsidR="00385812" w:rsidRPr="00385812" w:rsidRDefault="00385812" w:rsidP="00385812">
      <w:pPr>
        <w:ind w:left="720"/>
        <w:contextualSpacing/>
        <w:rPr>
          <w:rFonts w:ascii="Times New Roman" w:hAnsi="Times New Roman" w:cs="Times New Roman"/>
          <w:sz w:val="24"/>
          <w:szCs w:val="24"/>
        </w:rPr>
      </w:pPr>
    </w:p>
    <w:p w14:paraId="71907864" w14:textId="77777777" w:rsidR="00385812" w:rsidRPr="00385812" w:rsidRDefault="00385812" w:rsidP="00385812">
      <w:pPr>
        <w:rPr>
          <w:rFonts w:ascii="Times New Roman" w:hAnsi="Times New Roman" w:cs="Times New Roman"/>
          <w:sz w:val="24"/>
          <w:szCs w:val="24"/>
        </w:rPr>
      </w:pPr>
    </w:p>
    <w:p w14:paraId="4E6778F5" w14:textId="77777777" w:rsidR="00385812" w:rsidRPr="00385812" w:rsidRDefault="00385812" w:rsidP="00385812">
      <w:pPr>
        <w:numPr>
          <w:ilvl w:val="0"/>
          <w:numId w:val="32"/>
        </w:numPr>
        <w:contextualSpacing/>
        <w:rPr>
          <w:rFonts w:ascii="Times New Roman" w:hAnsi="Times New Roman" w:cs="Times New Roman"/>
          <w:sz w:val="24"/>
          <w:szCs w:val="24"/>
        </w:rPr>
      </w:pPr>
      <w:r w:rsidRPr="00385812">
        <w:rPr>
          <w:rFonts w:ascii="Times New Roman" w:hAnsi="Times New Roman" w:cs="Times New Roman"/>
          <w:sz w:val="24"/>
          <w:szCs w:val="24"/>
        </w:rPr>
        <w:t xml:space="preserve">This route is used when: a) the complainant is a teaching faculty and respondent is an assistant/associate dean or dean, or vice versa; b) the complainant is a chair and the respondent is a dean or vice versa; c) when the complainant is an assistant/associate dean and the respondent is a dean or vice versa; or d) when both the complainant and respondent are deans. </w:t>
      </w:r>
    </w:p>
    <w:p w14:paraId="729826BE" w14:textId="77777777" w:rsidR="00385812" w:rsidRPr="00385812" w:rsidRDefault="00385812" w:rsidP="00385812">
      <w:pPr>
        <w:rPr>
          <w:rFonts w:ascii="Times New Roman" w:hAnsi="Times New Roman" w:cs="Times New Roman"/>
          <w:b/>
          <w:sz w:val="24"/>
          <w:szCs w:val="24"/>
        </w:rPr>
      </w:pPr>
    </w:p>
    <w:p w14:paraId="09AD1BC0" w14:textId="7AE61F08" w:rsidR="00CD5E45" w:rsidRPr="004639B7" w:rsidRDefault="003D24E7" w:rsidP="005F67AD">
      <w:pPr>
        <w:jc w:val="both"/>
        <w:rPr>
          <w:rFonts w:ascii="Times New Roman" w:hAnsi="Times New Roman" w:cs="Times New Roman"/>
          <w:sz w:val="24"/>
          <w:szCs w:val="24"/>
        </w:rPr>
      </w:pPr>
      <w:r w:rsidRPr="00804934">
        <w:rPr>
          <w:rFonts w:ascii="Times New Roman" w:hAnsi="Times New Roman" w:cs="Times New Roman"/>
          <w:sz w:val="24"/>
          <w:szCs w:val="24"/>
        </w:rPr>
        <w:br w:type="page"/>
      </w:r>
    </w:p>
    <w:p w14:paraId="510E40BB" w14:textId="1EA826B6" w:rsidR="00705CDF" w:rsidRPr="007E59AD" w:rsidRDefault="00660B33" w:rsidP="00756E31">
      <w:pPr>
        <w:ind w:left="180"/>
        <w:jc w:val="both"/>
        <w:rPr>
          <w:rFonts w:ascii="Times New Roman" w:hAnsi="Times New Roman" w:cs="Times New Roman"/>
          <w:b/>
          <w:color w:val="00B050"/>
          <w:sz w:val="24"/>
          <w:szCs w:val="24"/>
        </w:rPr>
      </w:pPr>
      <w:r w:rsidRPr="007E59AD">
        <w:rPr>
          <w:rFonts w:ascii="Times New Roman" w:hAnsi="Times New Roman" w:cs="Times New Roman"/>
          <w:b/>
          <w:i/>
          <w:color w:val="00B050"/>
          <w:sz w:val="24"/>
          <w:szCs w:val="24"/>
        </w:rPr>
        <w:lastRenderedPageBreak/>
        <w:t>Revision to Students Complaints against Faculty policy</w:t>
      </w:r>
      <w:r w:rsidR="007E59AD">
        <w:rPr>
          <w:rFonts w:ascii="Times New Roman" w:hAnsi="Times New Roman" w:cs="Times New Roman"/>
          <w:b/>
          <w:i/>
          <w:color w:val="00B050"/>
          <w:sz w:val="24"/>
          <w:szCs w:val="24"/>
        </w:rPr>
        <w:t xml:space="preserve"> – Val Whittlesey</w:t>
      </w:r>
    </w:p>
    <w:p w14:paraId="0A5CB9CD" w14:textId="77777777" w:rsidR="00212D0D" w:rsidRPr="00756E31" w:rsidRDefault="00212D0D" w:rsidP="00756E31">
      <w:pPr>
        <w:pStyle w:val="ListParagraph"/>
        <w:numPr>
          <w:ilvl w:val="0"/>
          <w:numId w:val="10"/>
        </w:numPr>
        <w:shd w:val="clear" w:color="auto" w:fill="FFFFFF"/>
        <w:spacing w:after="0" w:line="240" w:lineRule="auto"/>
        <w:ind w:left="360" w:firstLine="0"/>
        <w:outlineLvl w:val="2"/>
        <w:rPr>
          <w:rFonts w:ascii="Palatino Linotype" w:eastAsia="Times New Roman" w:hAnsi="Palatino Linotype" w:cs="Arial"/>
          <w:b/>
          <w:bCs/>
          <w:color w:val="98002E"/>
          <w:sz w:val="24"/>
          <w:szCs w:val="24"/>
        </w:rPr>
      </w:pPr>
      <w:bookmarkStart w:id="0" w:name="2"/>
      <w:r w:rsidRPr="00756E31">
        <w:rPr>
          <w:rFonts w:ascii="Palatino Linotype" w:eastAsia="Times New Roman" w:hAnsi="Palatino Linotype" w:cs="Arial"/>
          <w:b/>
          <w:bCs/>
          <w:color w:val="98002E"/>
          <w:sz w:val="24"/>
          <w:szCs w:val="24"/>
        </w:rPr>
        <w:t>KSU Faculty Handbook</w:t>
      </w:r>
    </w:p>
    <w:p w14:paraId="2250A3AF" w14:textId="77777777" w:rsidR="00212D0D" w:rsidRPr="004639B7" w:rsidRDefault="00212D0D" w:rsidP="004639B7">
      <w:pPr>
        <w:shd w:val="clear" w:color="auto" w:fill="FFFFFF"/>
        <w:spacing w:after="0" w:line="240" w:lineRule="auto"/>
        <w:ind w:left="360"/>
        <w:outlineLvl w:val="2"/>
        <w:rPr>
          <w:rFonts w:ascii="Palatino Linotype" w:eastAsia="Times New Roman" w:hAnsi="Palatino Linotype" w:cs="Arial"/>
          <w:b/>
          <w:bCs/>
          <w:sz w:val="24"/>
          <w:szCs w:val="24"/>
        </w:rPr>
      </w:pPr>
      <w:r w:rsidRPr="004639B7">
        <w:rPr>
          <w:rFonts w:ascii="Palatino Linotype" w:eastAsia="Times New Roman" w:hAnsi="Palatino Linotype" w:cs="Arial"/>
          <w:b/>
          <w:bCs/>
          <w:color w:val="98002E"/>
          <w:sz w:val="24"/>
          <w:szCs w:val="24"/>
        </w:rPr>
        <w:t>4.4.2. Procedures for Handling Student Complaints Against Faculty Member</w:t>
      </w:r>
      <w:bookmarkEnd w:id="0"/>
      <w:r w:rsidRPr="004639B7">
        <w:rPr>
          <w:rFonts w:ascii="Palatino Linotype" w:eastAsia="Times New Roman" w:hAnsi="Palatino Linotype" w:cs="Arial"/>
          <w:b/>
          <w:bCs/>
          <w:color w:val="C45911" w:themeColor="accent2" w:themeShade="BF"/>
          <w:sz w:val="24"/>
          <w:szCs w:val="24"/>
        </w:rPr>
        <w:t>s</w:t>
      </w:r>
    </w:p>
    <w:p w14:paraId="0AA4473B"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756E31">
        <w:rPr>
          <w:rFonts w:ascii="Arial" w:eastAsia="Times New Roman" w:hAnsi="Arial" w:cs="Arial"/>
          <w:b/>
          <w:bCs/>
          <w:sz w:val="24"/>
          <w:szCs w:val="24"/>
        </w:rPr>
        <w:t>Introduction</w:t>
      </w:r>
      <w:r w:rsidRPr="00212D0D">
        <w:rPr>
          <w:rFonts w:ascii="Arial" w:eastAsia="Times New Roman" w:hAnsi="Arial" w:cs="Arial"/>
          <w:sz w:val="21"/>
          <w:szCs w:val="21"/>
        </w:rPr>
        <w:br/>
        <w:t>From time to time, students may feel that they have legitimate complaints against a faculty member. It is important that they and the accused faculty member have a common understanding of how such complaints may be resolved. To alert students, faculty, and administration to channels available for complaints, the following procedure is presented. This procedure is not applicable to cases involving discrimination or sexual harassment (see catalog, Student Rights and Responsibilities section). This procedure is also not applicable to cases of violation of stated grading policy (see catalog, Academic Policies section). In those instances, the established KSU procedures should be followed. For general guidance in making a complaint, students may utilize the Office of Student Advocacy as an informal resource for assistance.</w:t>
      </w:r>
    </w:p>
    <w:p w14:paraId="5B4D6BAD"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b/>
          <w:bCs/>
          <w:sz w:val="21"/>
          <w:szCs w:val="21"/>
        </w:rPr>
        <w:t>Procedure</w:t>
      </w:r>
      <w:r w:rsidRPr="00212D0D">
        <w:rPr>
          <w:rFonts w:ascii="Arial" w:eastAsia="Times New Roman" w:hAnsi="Arial" w:cs="Arial"/>
          <w:sz w:val="21"/>
          <w:szCs w:val="21"/>
        </w:rPr>
        <w:br/>
        <w:t>It is the responsibility of the student to bring his/her concerns or complaints for resolution.</w:t>
      </w:r>
    </w:p>
    <w:p w14:paraId="4428A7BF"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Complaints against a faculty member should be resolved at the lowest level possible. When a student has a complaint, s/he should follow the procedures below in the order stated. Attempts to circumvent the procedure will be redirected to the appropriate level of resolution. For example, the president, Provost and vice president, or dean will refer grievants to the faculty member or to the department chair/school director as the first level of resolution.</w:t>
      </w:r>
    </w:p>
    <w:p w14:paraId="66B82F17"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bCs/>
          <w:sz w:val="21"/>
          <w:szCs w:val="21"/>
        </w:rPr>
      </w:pPr>
      <w:r w:rsidRPr="00212D0D">
        <w:rPr>
          <w:rFonts w:ascii="Arial" w:eastAsia="Times New Roman" w:hAnsi="Arial" w:cs="Arial"/>
          <w:b/>
          <w:bCs/>
          <w:sz w:val="21"/>
          <w:szCs w:val="21"/>
        </w:rPr>
        <w:t xml:space="preserve">Informal: </w:t>
      </w:r>
      <w:r w:rsidRPr="00212D0D">
        <w:rPr>
          <w:rFonts w:ascii="Arial" w:hAnsi="Arial" w:cs="Arial"/>
          <w:sz w:val="21"/>
          <w:szCs w:val="21"/>
        </w:rPr>
        <w:t>Students are encouraged to discuss and resolve a complaint at the lowest possible level. In general, students should talk to the faculty member.  In cases where the student is uncomfortable talking to the faculty member, they should talk to the faculty member’s immediate supervisor (the department chair/school director or, if the faculty member is a chair/school director, that faculty member's dean). Informal resolution of a complaint should be attempted prior to filing a formal complaint.  Faculty, department chair/school directors, and/or deans are encouraged to be available to students for such discussions so that if possible, the issue can be resolved informally.</w:t>
      </w:r>
    </w:p>
    <w:p w14:paraId="42F363FD"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bCs/>
          <w:sz w:val="21"/>
          <w:szCs w:val="21"/>
        </w:rPr>
      </w:pPr>
      <w:r w:rsidRPr="00212D0D">
        <w:rPr>
          <w:rFonts w:ascii="Arial" w:eastAsia="Times New Roman" w:hAnsi="Arial" w:cs="Arial"/>
          <w:b/>
          <w:bCs/>
          <w:sz w:val="21"/>
          <w:szCs w:val="21"/>
        </w:rPr>
        <w:t>Formal</w:t>
      </w:r>
      <w:r w:rsidRPr="00212D0D">
        <w:rPr>
          <w:rFonts w:ascii="Arial" w:eastAsia="Times New Roman" w:hAnsi="Arial" w:cs="Arial"/>
          <w:bCs/>
          <w:sz w:val="21"/>
          <w:szCs w:val="21"/>
        </w:rPr>
        <w:t>: In situations where such informal resolution does not occur because the student feels uncomfortable discussing the problem with the faculty member or because the discussion with the faculty member, faculty member’s department chair/school director, and/or faculty member’s dean is not successful, the student must follow the process outlined below to file a formal complaint against a faculty member. The appeal must be in writing and describe the precise basis of the appeal. Any pertinent information must be submitted in writing with the appeal in order to be considered in the appeal.</w:t>
      </w:r>
    </w:p>
    <w:p w14:paraId="0E4FCA90"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b/>
          <w:bCs/>
          <w:sz w:val="21"/>
          <w:szCs w:val="21"/>
        </w:rPr>
        <w:t>Step 1</w:t>
      </w:r>
      <w:r w:rsidRPr="00212D0D">
        <w:rPr>
          <w:rFonts w:ascii="Arial" w:eastAsia="Times New Roman" w:hAnsi="Arial" w:cs="Arial"/>
          <w:sz w:val="21"/>
          <w:szCs w:val="21"/>
        </w:rPr>
        <w:br/>
        <w:t xml:space="preserve">The student makes a formal complaint to the faculty member’s department chair/school director. </w:t>
      </w:r>
    </w:p>
    <w:p w14:paraId="261AAE23"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 xml:space="preserve">If the student’s formal complaint against </w:t>
      </w:r>
      <w:r w:rsidRPr="00212D0D">
        <w:rPr>
          <w:rFonts w:ascii="Arial" w:eastAsia="Times New Roman" w:hAnsi="Arial" w:cs="Arial"/>
          <w:b/>
          <w:sz w:val="21"/>
          <w:szCs w:val="21"/>
        </w:rPr>
        <w:t xml:space="preserve">faculty involves behavior that occurred during a course, </w:t>
      </w:r>
      <w:r w:rsidRPr="00212D0D">
        <w:rPr>
          <w:rFonts w:ascii="Arial" w:eastAsia="Times New Roman" w:hAnsi="Arial" w:cs="Arial"/>
          <w:sz w:val="21"/>
          <w:szCs w:val="21"/>
        </w:rPr>
        <w:t xml:space="preserve">the complaint must be submitted within 5 business days after the first day of classes of the next academic term after the academic term in which the student has a complaint. Student complaints regarding final course grades are governed specifically by the Grade Appeal Procedure detailed in the University Catalog.  </w:t>
      </w:r>
    </w:p>
    <w:p w14:paraId="6897348D"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 xml:space="preserve">If a student’s formal complaint against faculty is unrelated to behavior that occurred during a course, then the student is encouraged to make the complaint as soon as reasonably possible to allow the department chair/school director to conduct a thorough and impartial review of the complaint. Timely reporting allows for better preservation of witness testimony and other evidence.  </w:t>
      </w:r>
    </w:p>
    <w:p w14:paraId="0BC7FC23"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The department chair/school director will review the formal complaint, conduct any additional fact finding, and provide a decision in writing to the student within 15 business days of receipt of the formal complaint.</w:t>
      </w:r>
    </w:p>
    <w:p w14:paraId="1220884F"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b/>
          <w:bCs/>
          <w:sz w:val="21"/>
          <w:szCs w:val="21"/>
        </w:rPr>
        <w:t>Step 2</w:t>
      </w:r>
      <w:r w:rsidRPr="00212D0D">
        <w:rPr>
          <w:rFonts w:ascii="Arial" w:eastAsia="Times New Roman" w:hAnsi="Arial" w:cs="Arial"/>
          <w:sz w:val="21"/>
          <w:szCs w:val="21"/>
        </w:rPr>
        <w:br/>
        <w:t xml:space="preserve">The student may appeal the department chair/school director’s decision by directing his/her </w:t>
      </w:r>
      <w:r w:rsidRPr="00212D0D">
        <w:rPr>
          <w:rFonts w:ascii="Arial" w:eastAsia="Times New Roman" w:hAnsi="Arial" w:cs="Arial"/>
          <w:sz w:val="21"/>
          <w:szCs w:val="21"/>
        </w:rPr>
        <w:lastRenderedPageBreak/>
        <w:t>complaint, in writing, to the faculty member’s college dean within 15 business days from the date of the chair/school director’s decision. The dean will review the complaint, conduct any additional fact finding, and provide a decision in writing to the student within 15 business days of the receipt of the formal complaint.</w:t>
      </w:r>
    </w:p>
    <w:p w14:paraId="0519FE04"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b/>
          <w:bCs/>
          <w:sz w:val="21"/>
          <w:szCs w:val="21"/>
        </w:rPr>
        <w:t>Step 3</w:t>
      </w:r>
      <w:r w:rsidRPr="00212D0D">
        <w:rPr>
          <w:rFonts w:ascii="Arial" w:eastAsia="Times New Roman" w:hAnsi="Arial" w:cs="Arial"/>
          <w:sz w:val="21"/>
          <w:szCs w:val="21"/>
        </w:rPr>
        <w:br/>
        <w:t>The student may appeal the dean’s decision by directing his/her complaint, in writing, to the provost and vice president for academic affairs within 15 business days of receipt of the dean’s decision. The provost and vice president for academic affairs will review the complaint, conduct any additional fact finding, and provide a decision in writing to the student within 15 business days of receipt of the formal complaint.</w:t>
      </w:r>
    </w:p>
    <w:p w14:paraId="5132A596"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b/>
          <w:bCs/>
          <w:sz w:val="21"/>
          <w:szCs w:val="21"/>
        </w:rPr>
        <w:t>Step 4</w:t>
      </w:r>
      <w:r w:rsidRPr="00212D0D">
        <w:rPr>
          <w:rFonts w:ascii="Arial" w:eastAsia="Times New Roman" w:hAnsi="Arial" w:cs="Arial"/>
          <w:sz w:val="21"/>
          <w:szCs w:val="21"/>
        </w:rPr>
        <w:br/>
        <w:t>The student may appeal the provost and vice president for academic affairs’ decision by directing his/her complaint, in writing, to the president of the University within 15 business days of receipt of the provost’s decision. The president will provide a decision in writing to the student.  The president’s decision is final.</w:t>
      </w:r>
    </w:p>
    <w:p w14:paraId="1F0745EF" w14:textId="77777777" w:rsidR="00212D0D" w:rsidRPr="00212D0D"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 xml:space="preserve">Just as students may file a written appeal of a decision to the next level, faculty may also appeal a decision, in writing, to the next level of review. The faculty member will receive copies of any written documents produced during the complaint resolution (at any level) and will be given the opportunity to respond to each document within 10 business days of receipt of the document, and the response will be directed to the next level of review. The faculty member will be informed at any point at which written documents concerning the complaint are placed into his/her personnel file and will be allowed to respond, in writing. </w:t>
      </w:r>
    </w:p>
    <w:p w14:paraId="25447AFE" w14:textId="77777777" w:rsidR="00756E31"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212D0D">
        <w:rPr>
          <w:rFonts w:ascii="Arial" w:eastAsia="Times New Roman" w:hAnsi="Arial" w:cs="Arial"/>
          <w:sz w:val="21"/>
          <w:szCs w:val="21"/>
        </w:rPr>
        <w:t>Faculty are reminded that KSU policy and Federal law prohibits any form of retaliation against any individual who has been involved in this process (see KSU catalog, Student Rights and Responsibilities, Reaffirmation of Equal Employment Opportunity and Affirmative Action Rights section).</w:t>
      </w:r>
    </w:p>
    <w:p w14:paraId="7E84EA5E" w14:textId="77777777" w:rsidR="00756E31" w:rsidRDefault="00212D0D" w:rsidP="00756E31">
      <w:pPr>
        <w:pStyle w:val="ListParagraph"/>
        <w:numPr>
          <w:ilvl w:val="0"/>
          <w:numId w:val="10"/>
        </w:numPr>
        <w:shd w:val="clear" w:color="auto" w:fill="FFFFFF"/>
        <w:spacing w:before="100" w:beforeAutospacing="1" w:after="100" w:afterAutospacing="1" w:line="240" w:lineRule="auto"/>
        <w:ind w:left="90" w:firstLine="270"/>
        <w:rPr>
          <w:rFonts w:ascii="Arial" w:eastAsia="Times New Roman" w:hAnsi="Arial" w:cs="Arial"/>
          <w:sz w:val="21"/>
          <w:szCs w:val="21"/>
        </w:rPr>
      </w:pPr>
      <w:r w:rsidRPr="00756E31">
        <w:rPr>
          <w:rFonts w:ascii="Arial" w:eastAsia="Times New Roman" w:hAnsi="Arial" w:cs="Arial"/>
          <w:b/>
          <w:sz w:val="21"/>
          <w:szCs w:val="21"/>
        </w:rPr>
        <w:t>Step 5</w:t>
      </w:r>
      <w:r w:rsidR="00756E31" w:rsidRPr="00756E31">
        <w:rPr>
          <w:rFonts w:ascii="Arial" w:eastAsia="Times New Roman" w:hAnsi="Arial" w:cs="Arial"/>
          <w:sz w:val="21"/>
          <w:szCs w:val="21"/>
        </w:rPr>
        <w:t xml:space="preserve"> </w:t>
      </w:r>
    </w:p>
    <w:p w14:paraId="66580CBC" w14:textId="48CA6E6A" w:rsidR="00212D0D" w:rsidRPr="00807E26" w:rsidRDefault="00756E31" w:rsidP="00807E26">
      <w:pPr>
        <w:pStyle w:val="ListParagraph"/>
        <w:shd w:val="clear" w:color="auto" w:fill="FFFFFF"/>
        <w:spacing w:before="100" w:beforeAutospacing="1" w:after="100" w:afterAutospacing="1" w:line="240" w:lineRule="auto"/>
        <w:ind w:left="90"/>
        <w:rPr>
          <w:rFonts w:ascii="Arial" w:eastAsia="Times New Roman" w:hAnsi="Arial" w:cs="Arial"/>
          <w:sz w:val="21"/>
          <w:szCs w:val="21"/>
        </w:rPr>
      </w:pPr>
      <w:r>
        <w:rPr>
          <w:rFonts w:ascii="Arial" w:eastAsia="Times New Roman" w:hAnsi="Arial" w:cs="Arial"/>
          <w:sz w:val="21"/>
          <w:szCs w:val="21"/>
        </w:rPr>
        <w:t>A</w:t>
      </w:r>
      <w:r w:rsidRPr="00756E31">
        <w:rPr>
          <w:rFonts w:ascii="Arial" w:eastAsia="Times New Roman" w:hAnsi="Arial" w:cs="Arial"/>
          <w:sz w:val="21"/>
          <w:szCs w:val="21"/>
        </w:rPr>
        <w:t>ppeals must be submitted in writing to Legal Affairs within a period of 20 calendar days following the decision of the President. Legal Affairs will determine whether the application for review</w:t>
      </w:r>
      <w:r w:rsidR="00807E26">
        <w:rPr>
          <w:rFonts w:ascii="Arial" w:eastAsia="Times New Roman" w:hAnsi="Arial" w:cs="Arial"/>
          <w:sz w:val="21"/>
          <w:szCs w:val="21"/>
        </w:rPr>
        <w:t xml:space="preserve"> shall be granted.</w:t>
      </w:r>
    </w:p>
    <w:p w14:paraId="6C19A164" w14:textId="77777777" w:rsidR="006531DC" w:rsidRDefault="00212D0D" w:rsidP="006531DC">
      <w:pPr>
        <w:shd w:val="clear" w:color="auto" w:fill="FFFFFF"/>
        <w:rPr>
          <w:rFonts w:ascii="Times New Roman" w:eastAsia="Times New Roman" w:hAnsi="Times New Roman" w:cs="Times New Roman"/>
          <w:color w:val="000000"/>
          <w:sz w:val="24"/>
          <w:szCs w:val="24"/>
        </w:rPr>
      </w:pPr>
      <w:r w:rsidRPr="00212D0D">
        <w:rPr>
          <w:rFonts w:ascii="Arial" w:eastAsia="Times New Roman" w:hAnsi="Arial" w:cs="Arial"/>
          <w:sz w:val="21"/>
          <w:szCs w:val="21"/>
        </w:rPr>
        <w:t>A student or faculty member aggrieved by the President’s final decision in the matter may apply to the Board’s Office of Legal Affairs (“Legal Affairs”) for a review of the decision. Review of the decision is not a matter of right, but is within the sound discretion of Legal Affairs. If granted, the discretionary review is limited to the record from Kennesaw State University’s appeal process.  Any petition to Legal Affairs must b</w:t>
      </w:r>
      <w:r w:rsidR="006531DC" w:rsidRPr="006531DC">
        <w:rPr>
          <w:rFonts w:ascii="Times New Roman" w:eastAsia="Times New Roman" w:hAnsi="Times New Roman" w:cs="Times New Roman"/>
          <w:color w:val="000000"/>
          <w:sz w:val="24"/>
          <w:szCs w:val="24"/>
        </w:rPr>
        <w:t xml:space="preserve"> </w:t>
      </w:r>
    </w:p>
    <w:p w14:paraId="222BFBBA" w14:textId="11432DB3" w:rsidR="006531DC" w:rsidRPr="006531DC" w:rsidRDefault="00756E31" w:rsidP="006531DC">
      <w:pPr>
        <w:shd w:val="clear" w:color="auto" w:fill="FFFFFF"/>
        <w:rPr>
          <w:rFonts w:ascii="Times New Roman" w:eastAsia="Times New Roman" w:hAnsi="Times New Roman" w:cs="Times New Roman"/>
          <w:color w:val="000000"/>
          <w:sz w:val="24"/>
          <w:szCs w:val="24"/>
        </w:rPr>
      </w:pPr>
      <w:r w:rsidRPr="00807E26">
        <w:rPr>
          <w:rFonts w:ascii="Times New Roman" w:eastAsia="Times New Roman" w:hAnsi="Times New Roman" w:cs="Times New Roman"/>
          <w:b/>
          <w:i/>
          <w:color w:val="00B050"/>
          <w:sz w:val="24"/>
          <w:szCs w:val="24"/>
        </w:rPr>
        <w:t>Motion on evaluation process</w:t>
      </w:r>
      <w:r w:rsidR="006531DC" w:rsidRPr="00807E26">
        <w:rPr>
          <w:rFonts w:ascii="Times New Roman" w:eastAsia="Times New Roman" w:hAnsi="Times New Roman" w:cs="Times New Roman"/>
          <w:color w:val="00B050"/>
          <w:sz w:val="24"/>
          <w:szCs w:val="24"/>
        </w:rPr>
        <w:t xml:space="preserve"> - Pam Frinzi</w:t>
      </w:r>
    </w:p>
    <w:p w14:paraId="0C64C1D3" w14:textId="57FC06C4" w:rsidR="006531DC" w:rsidRPr="003D793E" w:rsidRDefault="003D793E" w:rsidP="006531DC">
      <w:pPr>
        <w:shd w:val="clear" w:color="auto" w:fill="FFFFFF"/>
        <w:spacing w:after="0" w:line="240" w:lineRule="auto"/>
        <w:rPr>
          <w:rFonts w:ascii="Times New Roman" w:eastAsia="Times New Roman" w:hAnsi="Times New Roman" w:cs="Times New Roman"/>
          <w:i/>
          <w:color w:val="000000"/>
          <w:sz w:val="24"/>
          <w:szCs w:val="24"/>
        </w:rPr>
      </w:pPr>
      <w:r w:rsidRPr="003D793E">
        <w:rPr>
          <w:rFonts w:ascii="Times New Roman" w:eastAsia="Times New Roman" w:hAnsi="Times New Roman" w:cs="Times New Roman"/>
          <w:i/>
          <w:color w:val="000000"/>
          <w:sz w:val="24"/>
          <w:szCs w:val="24"/>
        </w:rPr>
        <w:t>Motion</w:t>
      </w:r>
    </w:p>
    <w:p w14:paraId="106C786C" w14:textId="454DDCCA" w:rsidR="006531DC" w:rsidRPr="006531DC" w:rsidRDefault="003D793E" w:rsidP="006531DC">
      <w:pPr>
        <w:shd w:val="clear" w:color="auto" w:fill="FFFFFF"/>
        <w:spacing w:after="0" w:line="240" w:lineRule="auto"/>
        <w:rPr>
          <w:rFonts w:ascii="Times New Roman" w:eastAsia="Times New Roman" w:hAnsi="Times New Roman" w:cs="Times New Roman"/>
          <w:color w:val="000000"/>
          <w:sz w:val="24"/>
          <w:szCs w:val="24"/>
        </w:rPr>
      </w:pPr>
      <w:r w:rsidRPr="003D793E">
        <w:rPr>
          <w:rFonts w:ascii="Times New Roman" w:eastAsia="Times New Roman" w:hAnsi="Times New Roman" w:cs="Times New Roman"/>
          <w:iCs/>
          <w:color w:val="000000"/>
          <w:sz w:val="24"/>
          <w:szCs w:val="24"/>
        </w:rPr>
        <w:t>Faculty Senate recommends that</w:t>
      </w:r>
      <w:r w:rsidR="006531DC" w:rsidRPr="003D793E">
        <w:rPr>
          <w:rFonts w:ascii="Times New Roman" w:eastAsia="Times New Roman" w:hAnsi="Times New Roman" w:cs="Times New Roman"/>
          <w:iCs/>
          <w:color w:val="000000"/>
          <w:sz w:val="24"/>
          <w:szCs w:val="24"/>
        </w:rPr>
        <w:t xml:space="preserve"> Associate Deans, Assistant Deans, and others that are carrying out administrative functions within the colleges to be included in the annual evaluation process</w:t>
      </w:r>
      <w:r w:rsidR="006531DC" w:rsidRPr="006531DC">
        <w:rPr>
          <w:rFonts w:ascii="Times New Roman" w:eastAsia="Times New Roman" w:hAnsi="Times New Roman" w:cs="Times New Roman"/>
          <w:i/>
          <w:iCs/>
          <w:color w:val="000000"/>
          <w:sz w:val="24"/>
          <w:szCs w:val="24"/>
        </w:rPr>
        <w:t>.</w:t>
      </w:r>
    </w:p>
    <w:p w14:paraId="2C5486A0" w14:textId="77777777" w:rsidR="006531DC" w:rsidRPr="006531DC" w:rsidRDefault="006531DC" w:rsidP="006531DC">
      <w:pPr>
        <w:shd w:val="clear" w:color="auto" w:fill="FFFFFF"/>
        <w:spacing w:after="0" w:line="240" w:lineRule="auto"/>
        <w:rPr>
          <w:rFonts w:ascii="Times New Roman" w:eastAsia="Times New Roman" w:hAnsi="Times New Roman" w:cs="Times New Roman"/>
          <w:color w:val="000000"/>
          <w:sz w:val="24"/>
          <w:szCs w:val="24"/>
        </w:rPr>
      </w:pPr>
    </w:p>
    <w:p w14:paraId="2CD8AEB3" w14:textId="77777777" w:rsidR="003D793E" w:rsidRPr="003D793E" w:rsidRDefault="003D793E" w:rsidP="006531DC">
      <w:pPr>
        <w:shd w:val="clear" w:color="auto" w:fill="FFFFFF"/>
        <w:spacing w:after="0" w:line="240" w:lineRule="auto"/>
        <w:rPr>
          <w:rFonts w:ascii="Times New Roman" w:eastAsia="Times New Roman" w:hAnsi="Times New Roman" w:cs="Times New Roman"/>
          <w:i/>
          <w:color w:val="000000"/>
          <w:sz w:val="24"/>
          <w:szCs w:val="24"/>
        </w:rPr>
      </w:pPr>
      <w:r w:rsidRPr="003D793E">
        <w:rPr>
          <w:rFonts w:ascii="Times New Roman" w:eastAsia="Times New Roman" w:hAnsi="Times New Roman" w:cs="Times New Roman"/>
          <w:i/>
          <w:color w:val="000000"/>
          <w:sz w:val="24"/>
          <w:szCs w:val="24"/>
        </w:rPr>
        <w:t>Rationale</w:t>
      </w:r>
    </w:p>
    <w:p w14:paraId="41BD753A" w14:textId="0FB2C353" w:rsidR="006531DC" w:rsidRDefault="006531DC" w:rsidP="006531DC">
      <w:pPr>
        <w:shd w:val="clear" w:color="auto" w:fill="FFFFFF"/>
        <w:spacing w:after="0" w:line="240" w:lineRule="auto"/>
        <w:rPr>
          <w:rFonts w:ascii="Times New Roman" w:eastAsia="Times New Roman" w:hAnsi="Times New Roman" w:cs="Times New Roman"/>
          <w:color w:val="000000"/>
          <w:sz w:val="24"/>
          <w:szCs w:val="24"/>
        </w:rPr>
      </w:pPr>
      <w:r w:rsidRPr="006531DC">
        <w:rPr>
          <w:rFonts w:ascii="Times New Roman" w:eastAsia="Times New Roman" w:hAnsi="Times New Roman" w:cs="Times New Roman"/>
          <w:color w:val="000000"/>
          <w:sz w:val="24"/>
          <w:szCs w:val="24"/>
        </w:rPr>
        <w:t>Some of them have been delegated responsibilities that put them over faculty and staff, but they do not have any accountability under the existing system.</w:t>
      </w:r>
    </w:p>
    <w:p w14:paraId="0D12FF4C" w14:textId="77777777" w:rsidR="003D793E" w:rsidRDefault="003D793E" w:rsidP="006531DC">
      <w:pPr>
        <w:shd w:val="clear" w:color="auto" w:fill="FFFFFF"/>
        <w:spacing w:after="0" w:line="240" w:lineRule="auto"/>
        <w:rPr>
          <w:rFonts w:ascii="Times New Roman" w:eastAsia="Times New Roman" w:hAnsi="Times New Roman" w:cs="Times New Roman"/>
          <w:color w:val="000000"/>
          <w:sz w:val="24"/>
          <w:szCs w:val="24"/>
        </w:rPr>
      </w:pPr>
    </w:p>
    <w:p w14:paraId="571BF8CA" w14:textId="73FFB086" w:rsidR="003D793E" w:rsidRPr="001345C9" w:rsidRDefault="003D793E" w:rsidP="001345C9">
      <w:pPr>
        <w:keepNext/>
        <w:shd w:val="clear" w:color="auto" w:fill="FFFFFF"/>
        <w:spacing w:after="0" w:line="240" w:lineRule="auto"/>
        <w:rPr>
          <w:rFonts w:ascii="Times New Roman" w:eastAsia="Times New Roman" w:hAnsi="Times New Roman" w:cs="Times New Roman"/>
          <w:b/>
          <w:i/>
          <w:color w:val="000000"/>
          <w:sz w:val="24"/>
          <w:szCs w:val="24"/>
        </w:rPr>
      </w:pPr>
      <w:r w:rsidRPr="001345C9">
        <w:rPr>
          <w:rFonts w:ascii="Times New Roman" w:eastAsia="Times New Roman" w:hAnsi="Times New Roman" w:cs="Times New Roman"/>
          <w:b/>
          <w:i/>
          <w:color w:val="000000"/>
          <w:sz w:val="24"/>
          <w:szCs w:val="24"/>
        </w:rPr>
        <w:t>Comments</w:t>
      </w:r>
    </w:p>
    <w:p w14:paraId="5B138FDD" w14:textId="557A7BB7" w:rsidR="003D793E" w:rsidRPr="003D793E" w:rsidRDefault="001345C9" w:rsidP="003D79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D793E" w:rsidRPr="003D793E">
        <w:rPr>
          <w:rFonts w:ascii="Times New Roman" w:eastAsia="Times New Roman" w:hAnsi="Times New Roman" w:cs="Times New Roman"/>
          <w:sz w:val="24"/>
          <w:szCs w:val="24"/>
        </w:rPr>
        <w:t xml:space="preserve">he FSEAC process allows changes every five years.  There is a committee that recommends changes and votes on them.  That committee last met in Spring 2014, so there are </w:t>
      </w:r>
      <w:r>
        <w:rPr>
          <w:rFonts w:ascii="Times New Roman" w:eastAsia="Times New Roman" w:hAnsi="Times New Roman" w:cs="Times New Roman"/>
          <w:sz w:val="24"/>
          <w:szCs w:val="24"/>
        </w:rPr>
        <w:t>still three years left before they</w:t>
      </w:r>
      <w:r w:rsidR="003D793E" w:rsidRPr="003D793E">
        <w:rPr>
          <w:rFonts w:ascii="Times New Roman" w:eastAsia="Times New Roman" w:hAnsi="Times New Roman" w:cs="Times New Roman"/>
          <w:sz w:val="24"/>
          <w:szCs w:val="24"/>
        </w:rPr>
        <w:t xml:space="preserve"> would meet again to suggest changes.  Reviewing assistant</w:t>
      </w:r>
      <w:r>
        <w:rPr>
          <w:rFonts w:ascii="Times New Roman" w:eastAsia="Times New Roman" w:hAnsi="Times New Roman" w:cs="Times New Roman"/>
          <w:sz w:val="24"/>
          <w:szCs w:val="24"/>
        </w:rPr>
        <w:t>/associate</w:t>
      </w:r>
      <w:r w:rsidR="003D793E" w:rsidRPr="003D793E">
        <w:rPr>
          <w:rFonts w:ascii="Times New Roman" w:eastAsia="Times New Roman" w:hAnsi="Times New Roman" w:cs="Times New Roman"/>
          <w:sz w:val="24"/>
          <w:szCs w:val="24"/>
        </w:rPr>
        <w:t xml:space="preserve"> dean/chairs </w:t>
      </w:r>
      <w:r w:rsidR="003D793E" w:rsidRPr="003D793E">
        <w:rPr>
          <w:rFonts w:ascii="Times New Roman" w:eastAsia="Times New Roman" w:hAnsi="Times New Roman" w:cs="Times New Roman"/>
          <w:sz w:val="24"/>
          <w:szCs w:val="24"/>
        </w:rPr>
        <w:lastRenderedPageBreak/>
        <w:t xml:space="preserve">was suggested at that time, and rejected, though </w:t>
      </w:r>
      <w:r>
        <w:rPr>
          <w:rFonts w:ascii="Times New Roman" w:eastAsia="Times New Roman" w:hAnsi="Times New Roman" w:cs="Times New Roman"/>
          <w:sz w:val="24"/>
          <w:szCs w:val="24"/>
        </w:rPr>
        <w:t>a question in</w:t>
      </w:r>
      <w:r w:rsidR="003D793E" w:rsidRPr="003D793E">
        <w:rPr>
          <w:rFonts w:ascii="Times New Roman" w:eastAsia="Times New Roman" w:hAnsi="Times New Roman" w:cs="Times New Roman"/>
          <w:sz w:val="24"/>
          <w:szCs w:val="24"/>
        </w:rPr>
        <w:t xml:space="preserve"> the survey </w:t>
      </w:r>
      <w:r>
        <w:rPr>
          <w:rFonts w:ascii="Times New Roman" w:eastAsia="Times New Roman" w:hAnsi="Times New Roman" w:cs="Times New Roman"/>
          <w:sz w:val="24"/>
          <w:szCs w:val="24"/>
        </w:rPr>
        <w:t xml:space="preserve">was added </w:t>
      </w:r>
      <w:r w:rsidR="003D793E" w:rsidRPr="003D793E">
        <w:rPr>
          <w:rFonts w:ascii="Times New Roman" w:eastAsia="Times New Roman" w:hAnsi="Times New Roman" w:cs="Times New Roman"/>
          <w:sz w:val="24"/>
          <w:szCs w:val="24"/>
        </w:rPr>
        <w:t>to provide feedback on these individuals.  </w:t>
      </w:r>
    </w:p>
    <w:p w14:paraId="69C84567" w14:textId="49300C24" w:rsidR="003D793E" w:rsidRP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sidRPr="003D793E">
        <w:rPr>
          <w:rFonts w:ascii="Times New Roman" w:eastAsia="Times New Roman" w:hAnsi="Times New Roman" w:cs="Times New Roman"/>
          <w:sz w:val="24"/>
          <w:szCs w:val="24"/>
        </w:rPr>
        <w:t>  </w:t>
      </w:r>
    </w:p>
    <w:p w14:paraId="0FD4B470" w14:textId="47202013" w:rsid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sidRPr="003D793E">
        <w:rPr>
          <w:rFonts w:ascii="Times New Roman" w:eastAsia="Times New Roman" w:hAnsi="Times New Roman" w:cs="Times New Roman"/>
          <w:sz w:val="24"/>
          <w:szCs w:val="24"/>
        </w:rPr>
        <w:t>The process argument against separately reviewing assistants is that they do not actually have ARD/FP</w:t>
      </w:r>
      <w:r w:rsidR="001345C9">
        <w:rPr>
          <w:rFonts w:ascii="Times New Roman" w:eastAsia="Times New Roman" w:hAnsi="Times New Roman" w:cs="Times New Roman"/>
          <w:sz w:val="24"/>
          <w:szCs w:val="24"/>
        </w:rPr>
        <w:t>A authority over faculty/staff. T</w:t>
      </w:r>
      <w:r w:rsidRPr="003D793E">
        <w:rPr>
          <w:rFonts w:ascii="Times New Roman" w:eastAsia="Times New Roman" w:hAnsi="Times New Roman" w:cs="Times New Roman"/>
          <w:sz w:val="24"/>
          <w:szCs w:val="24"/>
        </w:rPr>
        <w:t>he Admin</w:t>
      </w:r>
      <w:r>
        <w:rPr>
          <w:rFonts w:ascii="Times New Roman" w:eastAsia="Times New Roman" w:hAnsi="Times New Roman" w:cs="Times New Roman"/>
          <w:sz w:val="24"/>
          <w:szCs w:val="24"/>
        </w:rPr>
        <w:t xml:space="preserve"> </w:t>
      </w:r>
      <w:r w:rsidRPr="003D793E">
        <w:rPr>
          <w:rFonts w:ascii="Times New Roman" w:eastAsia="Times New Roman" w:hAnsi="Times New Roman" w:cs="Times New Roman"/>
          <w:sz w:val="24"/>
          <w:szCs w:val="24"/>
        </w:rPr>
        <w:t>Review is meant for faculty/staff to provide feedback about those who have ultimate authority over their programs and performance review</w:t>
      </w:r>
      <w:r w:rsidR="001345C9">
        <w:rPr>
          <w:rFonts w:ascii="Times New Roman" w:eastAsia="Times New Roman" w:hAnsi="Times New Roman" w:cs="Times New Roman"/>
          <w:sz w:val="24"/>
          <w:szCs w:val="24"/>
        </w:rPr>
        <w:t>s.  By definition, assistants/associates should</w:t>
      </w:r>
      <w:r w:rsidRPr="003D793E">
        <w:rPr>
          <w:rFonts w:ascii="Times New Roman" w:eastAsia="Times New Roman" w:hAnsi="Times New Roman" w:cs="Times New Roman"/>
          <w:sz w:val="24"/>
          <w:szCs w:val="24"/>
        </w:rPr>
        <w:t xml:space="preserve"> not have FINAL authority on anything.  There is also a “slippery slope” issue.  Next it is assistant</w:t>
      </w:r>
      <w:r w:rsidR="001345C9">
        <w:rPr>
          <w:rFonts w:ascii="Times New Roman" w:eastAsia="Times New Roman" w:hAnsi="Times New Roman" w:cs="Times New Roman"/>
          <w:sz w:val="24"/>
          <w:szCs w:val="24"/>
        </w:rPr>
        <w:t>s and associate</w:t>
      </w:r>
      <w:r w:rsidRPr="003D793E">
        <w:rPr>
          <w:rFonts w:ascii="Times New Roman" w:eastAsia="Times New Roman" w:hAnsi="Times New Roman" w:cs="Times New Roman"/>
          <w:sz w:val="24"/>
          <w:szCs w:val="24"/>
        </w:rPr>
        <w:t>s, but then why not program directors or coordinators?  Graduate directors? </w:t>
      </w:r>
      <w:r w:rsidR="001345C9">
        <w:rPr>
          <w:rFonts w:ascii="Times New Roman" w:eastAsia="Times New Roman" w:hAnsi="Times New Roman" w:cs="Times New Roman"/>
          <w:sz w:val="24"/>
          <w:szCs w:val="24"/>
        </w:rPr>
        <w:t>Etc.?</w:t>
      </w:r>
      <w:r w:rsidRPr="003D793E">
        <w:rPr>
          <w:rFonts w:ascii="Times New Roman" w:eastAsia="Times New Roman" w:hAnsi="Times New Roman" w:cs="Times New Roman"/>
          <w:sz w:val="24"/>
          <w:szCs w:val="24"/>
        </w:rPr>
        <w:t xml:space="preserve"> </w:t>
      </w:r>
    </w:p>
    <w:p w14:paraId="18D8F8E2" w14:textId="77777777" w:rsidR="003D793E" w:rsidRPr="003D793E" w:rsidRDefault="003D793E" w:rsidP="003D793E">
      <w:pPr>
        <w:shd w:val="clear" w:color="auto" w:fill="FFFFFF"/>
        <w:spacing w:after="0" w:line="240" w:lineRule="auto"/>
        <w:jc w:val="both"/>
        <w:rPr>
          <w:rFonts w:ascii="Times New Roman" w:eastAsia="Times New Roman" w:hAnsi="Times New Roman" w:cs="Times New Roman"/>
          <w:sz w:val="24"/>
          <w:szCs w:val="24"/>
        </w:rPr>
      </w:pPr>
    </w:p>
    <w:p w14:paraId="4B787450" w14:textId="0BF3536F" w:rsid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sidRPr="003D793E">
        <w:rPr>
          <w:rFonts w:ascii="Times New Roman" w:eastAsia="Times New Roman" w:hAnsi="Times New Roman" w:cs="Times New Roman"/>
          <w:sz w:val="24"/>
          <w:szCs w:val="24"/>
        </w:rPr>
        <w:t>The</w:t>
      </w:r>
      <w:r w:rsidR="001345C9">
        <w:rPr>
          <w:rFonts w:ascii="Times New Roman" w:eastAsia="Times New Roman" w:hAnsi="Times New Roman" w:cs="Times New Roman"/>
          <w:sz w:val="24"/>
          <w:szCs w:val="24"/>
        </w:rPr>
        <w:t>re are</w:t>
      </w:r>
      <w:r w:rsidRPr="003D793E">
        <w:rPr>
          <w:rFonts w:ascii="Times New Roman" w:eastAsia="Times New Roman" w:hAnsi="Times New Roman" w:cs="Times New Roman"/>
          <w:sz w:val="24"/>
          <w:szCs w:val="24"/>
        </w:rPr>
        <w:t xml:space="preserve"> logistical reasons against separately reviewing assistants</w:t>
      </w:r>
      <w:r w:rsidR="001345C9">
        <w:rPr>
          <w:rFonts w:ascii="Times New Roman" w:eastAsia="Times New Roman" w:hAnsi="Times New Roman" w:cs="Times New Roman"/>
          <w:sz w:val="24"/>
          <w:szCs w:val="24"/>
        </w:rPr>
        <w:t>/associates.</w:t>
      </w:r>
      <w:r w:rsidRPr="003D793E">
        <w:rPr>
          <w:rFonts w:ascii="Times New Roman" w:eastAsia="Times New Roman" w:hAnsi="Times New Roman" w:cs="Times New Roman"/>
          <w:sz w:val="24"/>
          <w:szCs w:val="24"/>
        </w:rPr>
        <w:t xml:space="preserve"> </w:t>
      </w:r>
      <w:r w:rsidR="001345C9">
        <w:rPr>
          <w:rFonts w:ascii="Times New Roman" w:eastAsia="Times New Roman" w:hAnsi="Times New Roman" w:cs="Times New Roman"/>
          <w:sz w:val="24"/>
          <w:szCs w:val="24"/>
        </w:rPr>
        <w:t>E</w:t>
      </w:r>
      <w:r w:rsidRPr="003D793E">
        <w:rPr>
          <w:rFonts w:ascii="Times New Roman" w:eastAsia="Times New Roman" w:hAnsi="Times New Roman" w:cs="Times New Roman"/>
          <w:sz w:val="24"/>
          <w:szCs w:val="24"/>
        </w:rPr>
        <w:t>very college and department is different.  The role</w:t>
      </w:r>
      <w:r w:rsidR="001345C9">
        <w:rPr>
          <w:rFonts w:ascii="Times New Roman" w:eastAsia="Times New Roman" w:hAnsi="Times New Roman" w:cs="Times New Roman"/>
          <w:sz w:val="24"/>
          <w:szCs w:val="24"/>
        </w:rPr>
        <w:t xml:space="preserve"> of associate</w:t>
      </w:r>
      <w:r w:rsidRPr="003D793E">
        <w:rPr>
          <w:rFonts w:ascii="Times New Roman" w:eastAsia="Times New Roman" w:hAnsi="Times New Roman" w:cs="Times New Roman"/>
          <w:sz w:val="24"/>
          <w:szCs w:val="24"/>
        </w:rPr>
        <w:t xml:space="preserve"> dean in Coles </w:t>
      </w:r>
      <w:r w:rsidR="001345C9">
        <w:rPr>
          <w:rFonts w:ascii="Times New Roman" w:eastAsia="Times New Roman" w:hAnsi="Times New Roman" w:cs="Times New Roman"/>
          <w:sz w:val="24"/>
          <w:szCs w:val="24"/>
        </w:rPr>
        <w:t>is very different than that</w:t>
      </w:r>
      <w:r w:rsidRPr="003D793E">
        <w:rPr>
          <w:rFonts w:ascii="Times New Roman" w:eastAsia="Times New Roman" w:hAnsi="Times New Roman" w:cs="Times New Roman"/>
          <w:sz w:val="24"/>
          <w:szCs w:val="24"/>
        </w:rPr>
        <w:t xml:space="preserve"> in HSS.  So a universal survey will not likely capture those nuances, and would likely cause mass confusion.  The contractor bi</w:t>
      </w:r>
      <w:r w:rsidR="001345C9">
        <w:rPr>
          <w:rFonts w:ascii="Times New Roman" w:eastAsia="Times New Roman" w:hAnsi="Times New Roman" w:cs="Times New Roman"/>
          <w:sz w:val="24"/>
          <w:szCs w:val="24"/>
        </w:rPr>
        <w:t xml:space="preserve">d is to provide the same survey; </w:t>
      </w:r>
      <w:r w:rsidRPr="003D793E">
        <w:rPr>
          <w:rFonts w:ascii="Times New Roman" w:eastAsia="Times New Roman" w:hAnsi="Times New Roman" w:cs="Times New Roman"/>
          <w:sz w:val="24"/>
          <w:szCs w:val="24"/>
        </w:rPr>
        <w:t xml:space="preserve">not an individualized survey instrument for each unit.  </w:t>
      </w:r>
      <w:r w:rsidR="001345C9">
        <w:rPr>
          <w:rFonts w:ascii="Times New Roman" w:eastAsia="Times New Roman" w:hAnsi="Times New Roman" w:cs="Times New Roman"/>
          <w:sz w:val="24"/>
          <w:szCs w:val="24"/>
        </w:rPr>
        <w:t>However, colleges/departments can run their own feedback instruments on assistants, directors, and associates, if they want.</w:t>
      </w:r>
    </w:p>
    <w:p w14:paraId="3634F379" w14:textId="77777777" w:rsidR="001345C9" w:rsidRDefault="001345C9" w:rsidP="003D793E">
      <w:pPr>
        <w:shd w:val="clear" w:color="auto" w:fill="FFFFFF"/>
        <w:spacing w:after="0" w:line="240" w:lineRule="auto"/>
        <w:jc w:val="both"/>
        <w:rPr>
          <w:rFonts w:ascii="Times New Roman" w:eastAsia="Times New Roman" w:hAnsi="Times New Roman" w:cs="Times New Roman"/>
          <w:sz w:val="24"/>
          <w:szCs w:val="24"/>
        </w:rPr>
      </w:pPr>
    </w:p>
    <w:p w14:paraId="6E1AF165" w14:textId="65289855" w:rsidR="003D793E" w:rsidRP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sidRPr="003D793E">
        <w:rPr>
          <w:rFonts w:ascii="Times New Roman" w:eastAsia="Times New Roman" w:hAnsi="Times New Roman" w:cs="Times New Roman"/>
          <w:sz w:val="24"/>
          <w:szCs w:val="24"/>
        </w:rPr>
        <w:t xml:space="preserve">We currently have around </w:t>
      </w:r>
      <w:r>
        <w:rPr>
          <w:rFonts w:ascii="Times New Roman" w:eastAsia="Times New Roman" w:hAnsi="Times New Roman" w:cs="Times New Roman"/>
          <w:sz w:val="24"/>
          <w:szCs w:val="24"/>
        </w:rPr>
        <w:t>64</w:t>
      </w:r>
      <w:r w:rsidRPr="003D793E">
        <w:rPr>
          <w:rFonts w:ascii="Times New Roman" w:eastAsia="Times New Roman" w:hAnsi="Times New Roman" w:cs="Times New Roman"/>
          <w:sz w:val="24"/>
          <w:szCs w:val="24"/>
        </w:rPr>
        <w:t xml:space="preserve"> people reviewed on campus (</w:t>
      </w:r>
      <w:r w:rsidR="001345C9">
        <w:rPr>
          <w:rFonts w:ascii="Times New Roman" w:eastAsia="Times New Roman" w:hAnsi="Times New Roman" w:cs="Times New Roman"/>
          <w:sz w:val="24"/>
          <w:szCs w:val="24"/>
        </w:rPr>
        <w:t xml:space="preserve">50 </w:t>
      </w:r>
      <w:r w:rsidRPr="003D793E">
        <w:rPr>
          <w:rFonts w:ascii="Times New Roman" w:eastAsia="Times New Roman" w:hAnsi="Times New Roman" w:cs="Times New Roman"/>
          <w:sz w:val="24"/>
          <w:szCs w:val="24"/>
        </w:rPr>
        <w:t xml:space="preserve">chairs, </w:t>
      </w:r>
      <w:r w:rsidR="001345C9">
        <w:rPr>
          <w:rFonts w:ascii="Times New Roman" w:eastAsia="Times New Roman" w:hAnsi="Times New Roman" w:cs="Times New Roman"/>
          <w:sz w:val="24"/>
          <w:szCs w:val="24"/>
        </w:rPr>
        <w:t xml:space="preserve">13 </w:t>
      </w:r>
      <w:r w:rsidRPr="003D793E">
        <w:rPr>
          <w:rFonts w:ascii="Times New Roman" w:eastAsia="Times New Roman" w:hAnsi="Times New Roman" w:cs="Times New Roman"/>
          <w:sz w:val="24"/>
          <w:szCs w:val="24"/>
        </w:rPr>
        <w:t xml:space="preserve">deans, </w:t>
      </w:r>
      <w:r>
        <w:rPr>
          <w:rFonts w:ascii="Times New Roman" w:eastAsia="Times New Roman" w:hAnsi="Times New Roman" w:cs="Times New Roman"/>
          <w:sz w:val="24"/>
          <w:szCs w:val="24"/>
        </w:rPr>
        <w:t>and provost).  T</w:t>
      </w:r>
      <w:r w:rsidRPr="003D793E">
        <w:rPr>
          <w:rFonts w:ascii="Times New Roman" w:eastAsia="Times New Roman" w:hAnsi="Times New Roman" w:cs="Times New Roman"/>
          <w:sz w:val="24"/>
          <w:szCs w:val="24"/>
        </w:rPr>
        <w:t xml:space="preserve">his </w:t>
      </w:r>
      <w:r>
        <w:rPr>
          <w:rFonts w:ascii="Times New Roman" w:eastAsia="Times New Roman" w:hAnsi="Times New Roman" w:cs="Times New Roman"/>
          <w:sz w:val="24"/>
          <w:szCs w:val="24"/>
        </w:rPr>
        <w:t>might</w:t>
      </w:r>
      <w:r w:rsidRPr="003D793E">
        <w:rPr>
          <w:rFonts w:ascii="Times New Roman" w:eastAsia="Times New Roman" w:hAnsi="Times New Roman" w:cs="Times New Roman"/>
          <w:sz w:val="24"/>
          <w:szCs w:val="24"/>
        </w:rPr>
        <w:t xml:space="preserve"> nearly t</w:t>
      </w:r>
      <w:r>
        <w:rPr>
          <w:rFonts w:ascii="Times New Roman" w:eastAsia="Times New Roman" w:hAnsi="Times New Roman" w:cs="Times New Roman"/>
          <w:sz w:val="24"/>
          <w:szCs w:val="24"/>
        </w:rPr>
        <w:t>riple if we included assistants</w:t>
      </w:r>
      <w:r w:rsidRPr="003D793E">
        <w:rPr>
          <w:rFonts w:ascii="Times New Roman" w:eastAsia="Times New Roman" w:hAnsi="Times New Roman" w:cs="Times New Roman"/>
          <w:sz w:val="24"/>
          <w:szCs w:val="24"/>
        </w:rPr>
        <w:t xml:space="preserve">.  Not only would this dramatically add to the </w:t>
      </w:r>
      <w:r>
        <w:rPr>
          <w:rFonts w:ascii="Times New Roman" w:eastAsia="Times New Roman" w:hAnsi="Times New Roman" w:cs="Times New Roman"/>
          <w:sz w:val="24"/>
          <w:szCs w:val="24"/>
        </w:rPr>
        <w:t xml:space="preserve">cost </w:t>
      </w:r>
      <w:r w:rsidRPr="003D793E">
        <w:rPr>
          <w:rFonts w:ascii="Times New Roman" w:eastAsia="Times New Roman" w:hAnsi="Times New Roman" w:cs="Times New Roman"/>
          <w:sz w:val="24"/>
          <w:szCs w:val="24"/>
        </w:rPr>
        <w:t>but would mean creating an add</w:t>
      </w:r>
      <w:r>
        <w:rPr>
          <w:rFonts w:ascii="Times New Roman" w:eastAsia="Times New Roman" w:hAnsi="Times New Roman" w:cs="Times New Roman"/>
          <w:sz w:val="24"/>
          <w:szCs w:val="24"/>
        </w:rPr>
        <w:t xml:space="preserve">itional 80 or so committees.  It is extremely difficult </w:t>
      </w:r>
      <w:r w:rsidRPr="003D793E">
        <w:rPr>
          <w:rFonts w:ascii="Times New Roman" w:eastAsia="Times New Roman" w:hAnsi="Times New Roman" w:cs="Times New Roman"/>
          <w:sz w:val="24"/>
          <w:szCs w:val="24"/>
        </w:rPr>
        <w:t>to get faculty and staff to serve</w:t>
      </w:r>
      <w:r>
        <w:rPr>
          <w:rFonts w:ascii="Times New Roman" w:eastAsia="Times New Roman" w:hAnsi="Times New Roman" w:cs="Times New Roman"/>
          <w:sz w:val="24"/>
          <w:szCs w:val="24"/>
        </w:rPr>
        <w:t xml:space="preserve"> on these committees and help</w:t>
      </w:r>
      <w:r w:rsidRPr="003D793E">
        <w:rPr>
          <w:rFonts w:ascii="Times New Roman" w:eastAsia="Times New Roman" w:hAnsi="Times New Roman" w:cs="Times New Roman"/>
          <w:sz w:val="24"/>
          <w:szCs w:val="24"/>
        </w:rPr>
        <w:t xml:space="preserve"> them understand and navigate the process. </w:t>
      </w:r>
    </w:p>
    <w:p w14:paraId="1AAB9F30" w14:textId="77777777" w:rsidR="003D793E" w:rsidRP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sidRPr="003D793E">
        <w:rPr>
          <w:rFonts w:ascii="Times New Roman" w:eastAsia="Times New Roman" w:hAnsi="Times New Roman" w:cs="Times New Roman"/>
          <w:sz w:val="24"/>
          <w:szCs w:val="24"/>
        </w:rPr>
        <w:t> </w:t>
      </w:r>
    </w:p>
    <w:p w14:paraId="67243B31" w14:textId="7B38C207" w:rsidR="003D793E" w:rsidRPr="003D793E" w:rsidRDefault="003D793E" w:rsidP="003D793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3D793E">
        <w:rPr>
          <w:rFonts w:ascii="Times New Roman" w:eastAsia="Times New Roman" w:hAnsi="Times New Roman" w:cs="Times New Roman"/>
          <w:sz w:val="24"/>
          <w:szCs w:val="24"/>
        </w:rPr>
        <w:t>art of the job of a chair/dean</w:t>
      </w:r>
      <w:r>
        <w:rPr>
          <w:rFonts w:ascii="Times New Roman" w:eastAsia="Times New Roman" w:hAnsi="Times New Roman" w:cs="Times New Roman"/>
          <w:sz w:val="24"/>
          <w:szCs w:val="24"/>
        </w:rPr>
        <w:t>/provost</w:t>
      </w:r>
      <w:r w:rsidRPr="003D793E">
        <w:rPr>
          <w:rFonts w:ascii="Times New Roman" w:eastAsia="Times New Roman" w:hAnsi="Times New Roman" w:cs="Times New Roman"/>
          <w:sz w:val="24"/>
          <w:szCs w:val="24"/>
        </w:rPr>
        <w:t xml:space="preserve"> is to hire competent assistants, and that their ability to do so would be measured in the Chair/Dean</w:t>
      </w:r>
      <w:r>
        <w:rPr>
          <w:rFonts w:ascii="Times New Roman" w:eastAsia="Times New Roman" w:hAnsi="Times New Roman" w:cs="Times New Roman"/>
          <w:sz w:val="24"/>
          <w:szCs w:val="24"/>
        </w:rPr>
        <w:t>/Provost</w:t>
      </w:r>
      <w:r w:rsidRPr="003D793E">
        <w:rPr>
          <w:rFonts w:ascii="Times New Roman" w:eastAsia="Times New Roman" w:hAnsi="Times New Roman" w:cs="Times New Roman"/>
          <w:sz w:val="24"/>
          <w:szCs w:val="24"/>
        </w:rPr>
        <w:t>’s review (</w:t>
      </w:r>
      <w:r>
        <w:rPr>
          <w:rFonts w:ascii="Times New Roman" w:eastAsia="Times New Roman" w:hAnsi="Times New Roman" w:cs="Times New Roman"/>
          <w:sz w:val="24"/>
          <w:szCs w:val="24"/>
        </w:rPr>
        <w:t>as a</w:t>
      </w:r>
      <w:r w:rsidRPr="003D793E">
        <w:rPr>
          <w:rFonts w:ascii="Times New Roman" w:eastAsia="Times New Roman" w:hAnsi="Times New Roman" w:cs="Times New Roman"/>
          <w:sz w:val="24"/>
          <w:szCs w:val="24"/>
        </w:rPr>
        <w:t xml:space="preserve"> new question), rather than creating an entirely separate process. </w:t>
      </w:r>
    </w:p>
    <w:p w14:paraId="1AF909EC" w14:textId="77777777" w:rsidR="003D793E" w:rsidRDefault="003D793E" w:rsidP="003D793E">
      <w:pPr>
        <w:pStyle w:val="ListParagraph"/>
        <w:ind w:left="2260"/>
        <w:jc w:val="both"/>
        <w:rPr>
          <w:rFonts w:ascii="Times New Roman" w:hAnsi="Times New Roman" w:cs="Times New Roman"/>
          <w:b/>
          <w:i/>
          <w:sz w:val="24"/>
          <w:szCs w:val="24"/>
        </w:rPr>
      </w:pPr>
    </w:p>
    <w:p w14:paraId="2AD637AD" w14:textId="656E8719" w:rsidR="00705CDF" w:rsidRPr="00807E26" w:rsidRDefault="003D793E" w:rsidP="00807E26">
      <w:pPr>
        <w:pStyle w:val="ListParagraph"/>
        <w:keepNext/>
        <w:numPr>
          <w:ilvl w:val="0"/>
          <w:numId w:val="37"/>
        </w:numPr>
        <w:ind w:left="450"/>
        <w:jc w:val="both"/>
        <w:rPr>
          <w:rFonts w:ascii="Times New Roman" w:hAnsi="Times New Roman" w:cs="Times New Roman"/>
          <w:b/>
          <w:i/>
          <w:sz w:val="24"/>
          <w:szCs w:val="24"/>
        </w:rPr>
      </w:pPr>
      <w:r w:rsidRPr="00807E26">
        <w:rPr>
          <w:rFonts w:ascii="Times New Roman" w:hAnsi="Times New Roman" w:cs="Times New Roman"/>
          <w:b/>
          <w:i/>
          <w:color w:val="00B050"/>
          <w:sz w:val="24"/>
          <w:szCs w:val="24"/>
        </w:rPr>
        <w:t xml:space="preserve">Revision of </w:t>
      </w:r>
      <w:r w:rsidR="00705CDF" w:rsidRPr="00807E26">
        <w:rPr>
          <w:rFonts w:ascii="Times New Roman" w:hAnsi="Times New Roman" w:cs="Times New Roman"/>
          <w:b/>
          <w:i/>
          <w:color w:val="00B050"/>
          <w:sz w:val="24"/>
          <w:szCs w:val="24"/>
        </w:rPr>
        <w:t xml:space="preserve"> Syllabus and Academic Feedback</w:t>
      </w:r>
      <w:r w:rsidR="000A7BA2" w:rsidRPr="00807E26">
        <w:rPr>
          <w:rFonts w:ascii="Times New Roman" w:hAnsi="Times New Roman" w:cs="Times New Roman"/>
          <w:b/>
          <w:i/>
          <w:color w:val="00B050"/>
          <w:sz w:val="24"/>
          <w:szCs w:val="24"/>
        </w:rPr>
        <w:t xml:space="preserve"> </w:t>
      </w:r>
      <w:r w:rsidRPr="00807E26">
        <w:rPr>
          <w:rFonts w:ascii="Times New Roman" w:hAnsi="Times New Roman" w:cs="Times New Roman"/>
          <w:b/>
          <w:i/>
          <w:color w:val="00B050"/>
          <w:sz w:val="24"/>
          <w:szCs w:val="24"/>
        </w:rPr>
        <w:t>Policy – Val Whittlesey</w:t>
      </w:r>
      <w:r w:rsidR="00705CDF" w:rsidRPr="00807E26">
        <w:rPr>
          <w:rFonts w:ascii="Arial" w:hAnsi="Arial" w:cs="Arial"/>
        </w:rPr>
        <w:tab/>
      </w:r>
    </w:p>
    <w:tbl>
      <w:tblPr>
        <w:tblStyle w:val="TableGrid"/>
        <w:tblW w:w="0" w:type="auto"/>
        <w:tblLook w:val="04A0" w:firstRow="1" w:lastRow="0" w:firstColumn="1" w:lastColumn="0" w:noHBand="0" w:noVBand="1"/>
      </w:tblPr>
      <w:tblGrid>
        <w:gridCol w:w="2178"/>
        <w:gridCol w:w="7290"/>
      </w:tblGrid>
      <w:tr w:rsidR="00705CDF" w14:paraId="09787B27" w14:textId="77777777" w:rsidTr="003D793E">
        <w:tc>
          <w:tcPr>
            <w:tcW w:w="2178" w:type="dxa"/>
            <w:shd w:val="clear" w:color="auto" w:fill="auto"/>
          </w:tcPr>
          <w:p w14:paraId="7722B758" w14:textId="77777777" w:rsidR="00705CDF" w:rsidRDefault="00705CDF" w:rsidP="003D793E">
            <w:pPr>
              <w:rPr>
                <w:rFonts w:ascii="Arial" w:hAnsi="Arial" w:cs="Arial"/>
              </w:rPr>
            </w:pPr>
            <w:r>
              <w:rPr>
                <w:rFonts w:ascii="Arial" w:hAnsi="Arial" w:cs="Arial"/>
              </w:rPr>
              <w:t>Policy Title</w:t>
            </w:r>
          </w:p>
        </w:tc>
        <w:tc>
          <w:tcPr>
            <w:tcW w:w="7290" w:type="dxa"/>
            <w:shd w:val="clear" w:color="auto" w:fill="auto"/>
          </w:tcPr>
          <w:p w14:paraId="09E0A076" w14:textId="77777777" w:rsidR="00705CDF" w:rsidRDefault="00705CDF" w:rsidP="003D793E">
            <w:pPr>
              <w:keepNext/>
              <w:rPr>
                <w:rFonts w:ascii="Arial" w:hAnsi="Arial" w:cs="Arial"/>
              </w:rPr>
            </w:pPr>
            <w:r>
              <w:rPr>
                <w:rFonts w:ascii="Arial" w:hAnsi="Arial" w:cs="Arial"/>
              </w:rPr>
              <w:t>Syllabus and Academic Feedback</w:t>
            </w:r>
          </w:p>
        </w:tc>
      </w:tr>
      <w:tr w:rsidR="00705CDF" w14:paraId="7D4673ED" w14:textId="77777777" w:rsidTr="003D793E">
        <w:tc>
          <w:tcPr>
            <w:tcW w:w="2178" w:type="dxa"/>
            <w:shd w:val="clear" w:color="auto" w:fill="auto"/>
          </w:tcPr>
          <w:p w14:paraId="6E19480E" w14:textId="77777777" w:rsidR="00705CDF" w:rsidRDefault="00705CDF" w:rsidP="003D793E">
            <w:pPr>
              <w:rPr>
                <w:rFonts w:ascii="Arial" w:hAnsi="Arial" w:cs="Arial"/>
              </w:rPr>
            </w:pPr>
            <w:r>
              <w:rPr>
                <w:rFonts w:ascii="Arial" w:hAnsi="Arial" w:cs="Arial"/>
              </w:rPr>
              <w:t>Issue Date</w:t>
            </w:r>
          </w:p>
        </w:tc>
        <w:tc>
          <w:tcPr>
            <w:tcW w:w="7290" w:type="dxa"/>
            <w:shd w:val="clear" w:color="auto" w:fill="auto"/>
          </w:tcPr>
          <w:p w14:paraId="5AEE2676" w14:textId="77777777" w:rsidR="00705CDF" w:rsidRDefault="00705CDF" w:rsidP="003D793E">
            <w:pPr>
              <w:keepNext/>
              <w:rPr>
                <w:rFonts w:ascii="Arial" w:hAnsi="Arial" w:cs="Arial"/>
              </w:rPr>
            </w:pPr>
            <w:r>
              <w:rPr>
                <w:rFonts w:ascii="Arial" w:hAnsi="Arial" w:cs="Arial"/>
              </w:rPr>
              <w:t>November 13, 2014</w:t>
            </w:r>
          </w:p>
        </w:tc>
      </w:tr>
      <w:tr w:rsidR="00705CDF" w14:paraId="35BB8437" w14:textId="77777777" w:rsidTr="003D793E">
        <w:tc>
          <w:tcPr>
            <w:tcW w:w="2178" w:type="dxa"/>
            <w:shd w:val="clear" w:color="auto" w:fill="auto"/>
          </w:tcPr>
          <w:p w14:paraId="12DA3CFE" w14:textId="77777777" w:rsidR="00705CDF" w:rsidRDefault="00705CDF" w:rsidP="003D793E">
            <w:pPr>
              <w:rPr>
                <w:rFonts w:ascii="Arial" w:hAnsi="Arial" w:cs="Arial"/>
              </w:rPr>
            </w:pPr>
            <w:r>
              <w:rPr>
                <w:rFonts w:ascii="Arial" w:hAnsi="Arial" w:cs="Arial"/>
              </w:rPr>
              <w:t>Effective Date</w:t>
            </w:r>
          </w:p>
        </w:tc>
        <w:tc>
          <w:tcPr>
            <w:tcW w:w="7290" w:type="dxa"/>
            <w:shd w:val="clear" w:color="auto" w:fill="auto"/>
          </w:tcPr>
          <w:p w14:paraId="59629358" w14:textId="77777777" w:rsidR="00705CDF" w:rsidRDefault="00705CDF" w:rsidP="003D793E">
            <w:pPr>
              <w:rPr>
                <w:rFonts w:ascii="Arial" w:hAnsi="Arial" w:cs="Arial"/>
              </w:rPr>
            </w:pPr>
            <w:r>
              <w:rPr>
                <w:rFonts w:ascii="Arial" w:hAnsi="Arial" w:cs="Arial"/>
              </w:rPr>
              <w:t>Pending</w:t>
            </w:r>
          </w:p>
        </w:tc>
      </w:tr>
      <w:tr w:rsidR="00705CDF" w14:paraId="57CA4C29" w14:textId="77777777" w:rsidTr="003D793E">
        <w:tc>
          <w:tcPr>
            <w:tcW w:w="2178" w:type="dxa"/>
            <w:shd w:val="clear" w:color="auto" w:fill="auto"/>
          </w:tcPr>
          <w:p w14:paraId="75CC055F" w14:textId="77777777" w:rsidR="00705CDF" w:rsidRDefault="00705CDF" w:rsidP="003D793E">
            <w:pPr>
              <w:rPr>
                <w:rFonts w:ascii="Arial" w:hAnsi="Arial" w:cs="Arial"/>
              </w:rPr>
            </w:pPr>
            <w:r>
              <w:rPr>
                <w:rFonts w:ascii="Arial" w:hAnsi="Arial" w:cs="Arial"/>
              </w:rPr>
              <w:t>Last Updated</w:t>
            </w:r>
          </w:p>
        </w:tc>
        <w:tc>
          <w:tcPr>
            <w:tcW w:w="7290" w:type="dxa"/>
            <w:shd w:val="clear" w:color="auto" w:fill="auto"/>
          </w:tcPr>
          <w:p w14:paraId="2EF71416" w14:textId="77777777" w:rsidR="00705CDF" w:rsidRDefault="00705CDF" w:rsidP="003D793E">
            <w:pPr>
              <w:rPr>
                <w:rFonts w:ascii="Arial" w:hAnsi="Arial" w:cs="Arial"/>
              </w:rPr>
            </w:pPr>
            <w:r>
              <w:rPr>
                <w:rFonts w:ascii="Arial" w:hAnsi="Arial" w:cs="Arial"/>
              </w:rPr>
              <w:t>New</w:t>
            </w:r>
          </w:p>
        </w:tc>
      </w:tr>
      <w:tr w:rsidR="00705CDF" w14:paraId="4C52A477" w14:textId="77777777" w:rsidTr="003D793E">
        <w:tc>
          <w:tcPr>
            <w:tcW w:w="2178" w:type="dxa"/>
            <w:shd w:val="clear" w:color="auto" w:fill="auto"/>
          </w:tcPr>
          <w:p w14:paraId="06D89545" w14:textId="77777777" w:rsidR="00705CDF" w:rsidRDefault="00705CDF" w:rsidP="003D793E">
            <w:pPr>
              <w:rPr>
                <w:rFonts w:ascii="Arial" w:hAnsi="Arial" w:cs="Arial"/>
              </w:rPr>
            </w:pPr>
            <w:r>
              <w:rPr>
                <w:rFonts w:ascii="Arial" w:hAnsi="Arial" w:cs="Arial"/>
              </w:rPr>
              <w:t>Responsible Office</w:t>
            </w:r>
          </w:p>
        </w:tc>
        <w:tc>
          <w:tcPr>
            <w:tcW w:w="7290" w:type="dxa"/>
            <w:shd w:val="clear" w:color="auto" w:fill="auto"/>
          </w:tcPr>
          <w:p w14:paraId="3DE31969" w14:textId="77777777" w:rsidR="00705CDF" w:rsidRDefault="00705CDF" w:rsidP="003D793E">
            <w:pPr>
              <w:rPr>
                <w:rFonts w:ascii="Arial" w:hAnsi="Arial" w:cs="Arial"/>
              </w:rPr>
            </w:pPr>
            <w:r>
              <w:rPr>
                <w:rFonts w:ascii="Arial" w:hAnsi="Arial" w:cs="Arial"/>
              </w:rPr>
              <w:t>Office of the Provost</w:t>
            </w:r>
          </w:p>
        </w:tc>
      </w:tr>
      <w:tr w:rsidR="00705CDF" w14:paraId="1BB12D7F" w14:textId="77777777" w:rsidTr="003D793E">
        <w:tc>
          <w:tcPr>
            <w:tcW w:w="2178" w:type="dxa"/>
            <w:shd w:val="clear" w:color="auto" w:fill="auto"/>
          </w:tcPr>
          <w:p w14:paraId="197C4279" w14:textId="77777777" w:rsidR="00705CDF" w:rsidRDefault="00705CDF" w:rsidP="003D793E">
            <w:pPr>
              <w:rPr>
                <w:rFonts w:ascii="Arial" w:hAnsi="Arial" w:cs="Arial"/>
              </w:rPr>
            </w:pPr>
            <w:r>
              <w:rPr>
                <w:rFonts w:ascii="Arial" w:hAnsi="Arial" w:cs="Arial"/>
              </w:rPr>
              <w:t>Contact Information</w:t>
            </w:r>
          </w:p>
        </w:tc>
        <w:tc>
          <w:tcPr>
            <w:tcW w:w="7290" w:type="dxa"/>
            <w:shd w:val="clear" w:color="auto" w:fill="auto"/>
          </w:tcPr>
          <w:p w14:paraId="4F0EDC3F" w14:textId="77777777" w:rsidR="00705CDF" w:rsidRDefault="00705CDF" w:rsidP="003D793E">
            <w:pPr>
              <w:rPr>
                <w:rFonts w:ascii="Arial" w:hAnsi="Arial" w:cs="Arial"/>
              </w:rPr>
            </w:pPr>
            <w:r>
              <w:rPr>
                <w:rFonts w:ascii="Arial" w:hAnsi="Arial" w:cs="Arial"/>
              </w:rPr>
              <w:t>Dr. Valerie Whittlesey</w:t>
            </w:r>
          </w:p>
          <w:p w14:paraId="082430E3" w14:textId="77777777" w:rsidR="00705CDF" w:rsidRDefault="00705CDF" w:rsidP="003D793E">
            <w:pPr>
              <w:rPr>
                <w:rFonts w:ascii="Arial" w:hAnsi="Arial" w:cs="Arial"/>
              </w:rPr>
            </w:pPr>
            <w:r>
              <w:rPr>
                <w:rFonts w:ascii="Arial" w:hAnsi="Arial" w:cs="Arial"/>
              </w:rPr>
              <w:t>Office of the Provost, Associate Vice President for Curriculum</w:t>
            </w:r>
          </w:p>
          <w:p w14:paraId="6F741954" w14:textId="77777777" w:rsidR="00705CDF" w:rsidRDefault="00705CDF" w:rsidP="003D793E">
            <w:pPr>
              <w:rPr>
                <w:rFonts w:ascii="Arial" w:hAnsi="Arial" w:cs="Arial"/>
              </w:rPr>
            </w:pPr>
            <w:r>
              <w:rPr>
                <w:rFonts w:ascii="Arial" w:hAnsi="Arial" w:cs="Arial"/>
              </w:rPr>
              <w:t>Phone: 470-578-6603</w:t>
            </w:r>
          </w:p>
          <w:p w14:paraId="53FC9371" w14:textId="77777777" w:rsidR="00705CDF" w:rsidRDefault="00705CDF" w:rsidP="003D793E">
            <w:pPr>
              <w:rPr>
                <w:rFonts w:ascii="Arial" w:hAnsi="Arial" w:cs="Arial"/>
              </w:rPr>
            </w:pPr>
            <w:r>
              <w:rPr>
                <w:rFonts w:ascii="Arial" w:hAnsi="Arial" w:cs="Arial"/>
              </w:rPr>
              <w:t>Email: vwhittle@kennesaw.edu</w:t>
            </w:r>
          </w:p>
        </w:tc>
      </w:tr>
    </w:tbl>
    <w:p w14:paraId="772B13A3" w14:textId="77777777" w:rsidR="00705CDF" w:rsidRPr="00B94AEC" w:rsidRDefault="00705CDF" w:rsidP="00705CDF">
      <w:pPr>
        <w:rPr>
          <w:rFonts w:ascii="Arial" w:hAnsi="Arial" w:cs="Arial"/>
          <w:sz w:val="16"/>
          <w:szCs w:val="16"/>
        </w:rPr>
      </w:pPr>
    </w:p>
    <w:p w14:paraId="0D6F44A5" w14:textId="65C05502" w:rsidR="00705CDF" w:rsidRPr="00CE3340" w:rsidRDefault="00705CDF" w:rsidP="00705CDF">
      <w:pPr>
        <w:rPr>
          <w:rFonts w:ascii="Arial" w:hAnsi="Arial" w:cs="Arial"/>
        </w:rPr>
      </w:pPr>
      <w:r>
        <w:rPr>
          <w:rFonts w:ascii="Arial" w:hAnsi="Arial" w:cs="Arial"/>
        </w:rPr>
        <w:t>1. Policy Purpose Statement</w:t>
      </w:r>
    </w:p>
    <w:p w14:paraId="7206C7F7" w14:textId="1E8A0F96" w:rsidR="00705CDF" w:rsidRDefault="00705CDF" w:rsidP="00705CDF">
      <w:pPr>
        <w:rPr>
          <w:rFonts w:ascii="Arial" w:hAnsi="Arial" w:cs="Arial"/>
        </w:rPr>
      </w:pPr>
      <w:r>
        <w:rPr>
          <w:rFonts w:ascii="Arial" w:hAnsi="Arial" w:cs="Arial"/>
        </w:rPr>
        <w:t>Kennesaw State University (KSU) is committed to providing an outstanding education to its undergraduate and graduate students. Both the teaching and learning process is aided by a course syllabus --- a document delivered to students at the beginning of the course.</w:t>
      </w:r>
    </w:p>
    <w:p w14:paraId="67EBBC7A" w14:textId="4C4748CA" w:rsidR="00705CDF" w:rsidRPr="00CE3340" w:rsidRDefault="00705CDF" w:rsidP="00705CDF">
      <w:pPr>
        <w:rPr>
          <w:rFonts w:ascii="Arial" w:hAnsi="Arial" w:cs="Arial"/>
        </w:rPr>
      </w:pPr>
      <w:r>
        <w:rPr>
          <w:rFonts w:ascii="Arial" w:hAnsi="Arial" w:cs="Arial"/>
        </w:rPr>
        <w:t>2.</w:t>
      </w:r>
      <w:r w:rsidRPr="003330CF">
        <w:rPr>
          <w:rFonts w:ascii="Arial" w:hAnsi="Arial" w:cs="Arial"/>
        </w:rPr>
        <w:t xml:space="preserve"> </w:t>
      </w:r>
      <w:r>
        <w:rPr>
          <w:rFonts w:ascii="Arial" w:hAnsi="Arial" w:cs="Arial"/>
        </w:rPr>
        <w:t>Background</w:t>
      </w:r>
    </w:p>
    <w:p w14:paraId="59AA7846" w14:textId="77777777" w:rsidR="00705CDF" w:rsidRDefault="00705CDF" w:rsidP="00705CDF">
      <w:pPr>
        <w:rPr>
          <w:rFonts w:ascii="Arial" w:hAnsi="Arial" w:cs="Arial"/>
        </w:rPr>
      </w:pPr>
      <w:r>
        <w:rPr>
          <w:rFonts w:ascii="Arial" w:hAnsi="Arial" w:cs="Arial"/>
        </w:rPr>
        <w:lastRenderedPageBreak/>
        <w:t xml:space="preserve">The University System of Georgia (USG) </w:t>
      </w:r>
      <w:r w:rsidRPr="007266A9">
        <w:rPr>
          <w:rFonts w:ascii="Arial" w:hAnsi="Arial" w:cs="Arial"/>
          <w:i/>
        </w:rPr>
        <w:t>Academic and Student Affairs Handbook</w:t>
      </w:r>
      <w:r>
        <w:rPr>
          <w:rFonts w:ascii="Arial" w:hAnsi="Arial" w:cs="Arial"/>
        </w:rPr>
        <w:t xml:space="preserve"> policy 2.18, Academic Feedback, specifies that institutional chief academic officers will encourage faculty to clarify with students, at the beginning of each course, the basis on which grades will be determined and to provide timely academic feedback as the course progresses. </w:t>
      </w:r>
      <w:r w:rsidRPr="0029560C">
        <w:rPr>
          <w:rFonts w:ascii="Arial" w:hAnsi="Arial" w:cs="Arial"/>
        </w:rPr>
        <w:t>This encouragement should include the following:</w:t>
      </w:r>
    </w:p>
    <w:p w14:paraId="7BD4FB1B" w14:textId="77777777" w:rsidR="00705CDF" w:rsidRDefault="00705CDF" w:rsidP="00705CDF">
      <w:pPr>
        <w:pStyle w:val="ListParagraph"/>
        <w:numPr>
          <w:ilvl w:val="0"/>
          <w:numId w:val="20"/>
        </w:numPr>
        <w:spacing w:after="0" w:line="240" w:lineRule="auto"/>
        <w:rPr>
          <w:rFonts w:ascii="Arial" w:hAnsi="Arial" w:cs="Arial"/>
        </w:rPr>
      </w:pPr>
      <w:r w:rsidRPr="000E3232">
        <w:rPr>
          <w:rFonts w:ascii="Arial" w:hAnsi="Arial" w:cs="Arial"/>
        </w:rPr>
        <w:t>A statement in the syllabus stating whether the professor</w:t>
      </w:r>
      <w:r>
        <w:rPr>
          <w:rFonts w:ascii="Arial" w:hAnsi="Arial" w:cs="Arial"/>
        </w:rPr>
        <w:t>/instructor</w:t>
      </w:r>
      <w:r w:rsidRPr="000E3232">
        <w:rPr>
          <w:rFonts w:ascii="Arial" w:hAnsi="Arial" w:cs="Arial"/>
        </w:rPr>
        <w:t xml:space="preserve"> intends to have a portion of the cumulative class grade reported to the student prior to the midpoint of the total grading period and reference to how that portion of the grade is determined.</w:t>
      </w:r>
    </w:p>
    <w:p w14:paraId="34B2274E" w14:textId="77777777" w:rsidR="00705CDF" w:rsidRDefault="00705CDF" w:rsidP="00705CDF">
      <w:pPr>
        <w:pStyle w:val="ListParagraph"/>
        <w:numPr>
          <w:ilvl w:val="0"/>
          <w:numId w:val="20"/>
        </w:numPr>
        <w:spacing w:after="0" w:line="240" w:lineRule="auto"/>
        <w:rPr>
          <w:rFonts w:ascii="Arial" w:hAnsi="Arial" w:cs="Arial"/>
        </w:rPr>
      </w:pPr>
      <w:r w:rsidRPr="000E3232">
        <w:rPr>
          <w:rFonts w:ascii="Arial" w:hAnsi="Arial" w:cs="Arial"/>
        </w:rPr>
        <w:t xml:space="preserve">Prior to midpoint of the </w:t>
      </w:r>
      <w:r>
        <w:rPr>
          <w:rFonts w:ascii="Arial" w:hAnsi="Arial" w:cs="Arial"/>
        </w:rPr>
        <w:t>course</w:t>
      </w:r>
      <w:r w:rsidRPr="000E3232">
        <w:rPr>
          <w:rFonts w:ascii="Arial" w:hAnsi="Arial" w:cs="Arial"/>
        </w:rPr>
        <w:t xml:space="preserve"> grading period, all assigned and “turned in” graded class assignments and examinations should be graded and available to the student.</w:t>
      </w:r>
    </w:p>
    <w:p w14:paraId="319AB5C7" w14:textId="77777777" w:rsidR="00705CDF" w:rsidRPr="000E3232" w:rsidRDefault="00705CDF" w:rsidP="00705CDF">
      <w:pPr>
        <w:pStyle w:val="ListParagraph"/>
        <w:numPr>
          <w:ilvl w:val="0"/>
          <w:numId w:val="20"/>
        </w:numPr>
        <w:spacing w:after="0" w:line="240" w:lineRule="auto"/>
        <w:rPr>
          <w:rFonts w:ascii="Arial" w:hAnsi="Arial" w:cs="Arial"/>
        </w:rPr>
      </w:pPr>
      <w:r w:rsidRPr="000E3232">
        <w:rPr>
          <w:rFonts w:ascii="Arial" w:hAnsi="Arial" w:cs="Arial"/>
        </w:rPr>
        <w:t xml:space="preserve">The </w:t>
      </w:r>
      <w:r>
        <w:rPr>
          <w:rFonts w:ascii="Arial" w:hAnsi="Arial" w:cs="Arial"/>
        </w:rPr>
        <w:t>professor/</w:t>
      </w:r>
      <w:r w:rsidRPr="000E3232">
        <w:rPr>
          <w:rFonts w:ascii="Arial" w:hAnsi="Arial" w:cs="Arial"/>
        </w:rPr>
        <w:t>instructor and student should make every effort to be available</w:t>
      </w:r>
      <w:r>
        <w:rPr>
          <w:rFonts w:ascii="Arial" w:hAnsi="Arial" w:cs="Arial"/>
        </w:rPr>
        <w:t xml:space="preserve"> to meet</w:t>
      </w:r>
      <w:r w:rsidRPr="000E3232">
        <w:rPr>
          <w:rFonts w:ascii="Arial" w:hAnsi="Arial" w:cs="Arial"/>
        </w:rPr>
        <w:t xml:space="preserve"> during </w:t>
      </w:r>
      <w:r>
        <w:rPr>
          <w:rFonts w:ascii="Arial" w:hAnsi="Arial" w:cs="Arial"/>
        </w:rPr>
        <w:t xml:space="preserve">the </w:t>
      </w:r>
      <w:r w:rsidRPr="000E3232">
        <w:rPr>
          <w:rFonts w:ascii="Arial" w:hAnsi="Arial" w:cs="Arial"/>
        </w:rPr>
        <w:t xml:space="preserve">instructor’s </w:t>
      </w:r>
      <w:r>
        <w:rPr>
          <w:rFonts w:ascii="Arial" w:hAnsi="Arial" w:cs="Arial"/>
        </w:rPr>
        <w:t xml:space="preserve">posted </w:t>
      </w:r>
      <w:r w:rsidRPr="000E3232">
        <w:rPr>
          <w:rFonts w:ascii="Arial" w:hAnsi="Arial" w:cs="Arial"/>
        </w:rPr>
        <w:t xml:space="preserve">office hours for discussion </w:t>
      </w:r>
      <w:r>
        <w:rPr>
          <w:rFonts w:ascii="Arial" w:hAnsi="Arial" w:cs="Arial"/>
        </w:rPr>
        <w:t xml:space="preserve">about </w:t>
      </w:r>
      <w:r w:rsidRPr="000E3232">
        <w:rPr>
          <w:rFonts w:ascii="Arial" w:hAnsi="Arial" w:cs="Arial"/>
        </w:rPr>
        <w:t xml:space="preserve">the student’s academic standing prior to the midpoint of the </w:t>
      </w:r>
      <w:r>
        <w:rPr>
          <w:rFonts w:ascii="Arial" w:hAnsi="Arial" w:cs="Arial"/>
        </w:rPr>
        <w:t xml:space="preserve">course </w:t>
      </w:r>
      <w:r w:rsidRPr="000E3232">
        <w:rPr>
          <w:rFonts w:ascii="Arial" w:hAnsi="Arial" w:cs="Arial"/>
        </w:rPr>
        <w:t>grading period (particularly for classes that use subjective grading).</w:t>
      </w:r>
    </w:p>
    <w:p w14:paraId="7FD55554" w14:textId="3184A983" w:rsidR="00705CDF" w:rsidRDefault="00705CDF" w:rsidP="00705CDF">
      <w:pPr>
        <w:rPr>
          <w:rFonts w:ascii="Arial" w:hAnsi="Arial" w:cs="Arial"/>
        </w:rPr>
      </w:pPr>
      <w:r w:rsidRPr="0029560C">
        <w:rPr>
          <w:rFonts w:ascii="Arial" w:hAnsi="Arial" w:cs="Arial"/>
        </w:rPr>
        <w:t>Each in</w:t>
      </w:r>
      <w:r>
        <w:rPr>
          <w:rFonts w:ascii="Arial" w:hAnsi="Arial" w:cs="Arial"/>
        </w:rPr>
        <w:t xml:space="preserve">stitution’s </w:t>
      </w:r>
      <w:r w:rsidRPr="0029560C">
        <w:rPr>
          <w:rFonts w:ascii="Arial" w:hAnsi="Arial" w:cs="Arial"/>
        </w:rPr>
        <w:t xml:space="preserve"> </w:t>
      </w:r>
      <w:r>
        <w:rPr>
          <w:rFonts w:ascii="Arial" w:hAnsi="Arial" w:cs="Arial"/>
        </w:rPr>
        <w:t>c</w:t>
      </w:r>
      <w:r w:rsidRPr="0029560C">
        <w:rPr>
          <w:rFonts w:ascii="Arial" w:hAnsi="Arial" w:cs="Arial"/>
        </w:rPr>
        <w:t xml:space="preserve">hief </w:t>
      </w:r>
      <w:r>
        <w:rPr>
          <w:rFonts w:ascii="Arial" w:hAnsi="Arial" w:cs="Arial"/>
        </w:rPr>
        <w:t>a</w:t>
      </w:r>
      <w:r w:rsidRPr="0029560C">
        <w:rPr>
          <w:rFonts w:ascii="Arial" w:hAnsi="Arial" w:cs="Arial"/>
        </w:rPr>
        <w:t xml:space="preserve">cademic </w:t>
      </w:r>
      <w:r>
        <w:rPr>
          <w:rFonts w:ascii="Arial" w:hAnsi="Arial" w:cs="Arial"/>
        </w:rPr>
        <w:t>o</w:t>
      </w:r>
      <w:r w:rsidRPr="0029560C">
        <w:rPr>
          <w:rFonts w:ascii="Arial" w:hAnsi="Arial" w:cs="Arial"/>
        </w:rPr>
        <w:t xml:space="preserve">fficer should clarify his/her position on these points; discuss them with the faculty of </w:t>
      </w:r>
      <w:r>
        <w:rPr>
          <w:rFonts w:ascii="Arial" w:hAnsi="Arial" w:cs="Arial"/>
        </w:rPr>
        <w:t xml:space="preserve">their respective </w:t>
      </w:r>
      <w:r w:rsidRPr="0029560C">
        <w:rPr>
          <w:rFonts w:ascii="Arial" w:hAnsi="Arial" w:cs="Arial"/>
        </w:rPr>
        <w:t xml:space="preserve"> institution</w:t>
      </w:r>
      <w:r>
        <w:rPr>
          <w:rFonts w:ascii="Arial" w:hAnsi="Arial" w:cs="Arial"/>
        </w:rPr>
        <w:t>s</w:t>
      </w:r>
      <w:r w:rsidRPr="0029560C">
        <w:rPr>
          <w:rFonts w:ascii="Arial" w:hAnsi="Arial" w:cs="Arial"/>
        </w:rPr>
        <w:t xml:space="preserve">; establish policy or guidelines based upon faculty input; and, when appropriate, publish the </w:t>
      </w:r>
      <w:r>
        <w:rPr>
          <w:rFonts w:ascii="Arial" w:hAnsi="Arial" w:cs="Arial"/>
        </w:rPr>
        <w:t>institution’s</w:t>
      </w:r>
      <w:r w:rsidRPr="0029560C">
        <w:rPr>
          <w:rFonts w:ascii="Arial" w:hAnsi="Arial" w:cs="Arial"/>
        </w:rPr>
        <w:t xml:space="preserve"> response to these points in </w:t>
      </w:r>
      <w:r>
        <w:rPr>
          <w:rFonts w:ascii="Arial" w:hAnsi="Arial" w:cs="Arial"/>
        </w:rPr>
        <w:t>institutional</w:t>
      </w:r>
      <w:r w:rsidRPr="0029560C">
        <w:rPr>
          <w:rFonts w:ascii="Arial" w:hAnsi="Arial" w:cs="Arial"/>
        </w:rPr>
        <w:t xml:space="preserve"> literature.</w:t>
      </w:r>
    </w:p>
    <w:p w14:paraId="36376F1A" w14:textId="77777777" w:rsidR="00705CDF" w:rsidRPr="0086301F" w:rsidRDefault="00705CDF" w:rsidP="00705CDF">
      <w:pPr>
        <w:rPr>
          <w:rFonts w:ascii="Arial" w:hAnsi="Arial" w:cs="Arial"/>
        </w:rPr>
      </w:pPr>
      <w:r w:rsidRPr="0086301F">
        <w:rPr>
          <w:rFonts w:ascii="Arial" w:hAnsi="Arial" w:cs="Arial"/>
        </w:rPr>
        <w:t>There are several section</w:t>
      </w:r>
      <w:r>
        <w:rPr>
          <w:rFonts w:ascii="Arial" w:hAnsi="Arial" w:cs="Arial"/>
        </w:rPr>
        <w:t>s</w:t>
      </w:r>
      <w:r w:rsidRPr="0086301F">
        <w:rPr>
          <w:rFonts w:ascii="Arial" w:hAnsi="Arial" w:cs="Arial"/>
        </w:rPr>
        <w:t xml:space="preserve"> of KSU’s </w:t>
      </w:r>
      <w:r w:rsidRPr="007266A9">
        <w:rPr>
          <w:rFonts w:ascii="Arial" w:hAnsi="Arial" w:cs="Arial"/>
          <w:i/>
        </w:rPr>
        <w:t>Faculty Handbook</w:t>
      </w:r>
      <w:r w:rsidRPr="0086301F">
        <w:rPr>
          <w:rFonts w:ascii="Arial" w:hAnsi="Arial" w:cs="Arial"/>
        </w:rPr>
        <w:t xml:space="preserve"> requiring a course syllabus for all for-credit courses.</w:t>
      </w:r>
    </w:p>
    <w:p w14:paraId="07AE0E64" w14:textId="77777777" w:rsidR="00705CDF" w:rsidRDefault="00705CDF" w:rsidP="00705CDF">
      <w:pPr>
        <w:pStyle w:val="ListParagraph"/>
        <w:numPr>
          <w:ilvl w:val="0"/>
          <w:numId w:val="20"/>
        </w:numPr>
        <w:spacing w:after="0" w:line="240" w:lineRule="auto"/>
        <w:rPr>
          <w:rFonts w:ascii="Arial" w:hAnsi="Arial" w:cs="Arial"/>
        </w:rPr>
      </w:pPr>
      <w:r w:rsidRPr="0086301F">
        <w:rPr>
          <w:rFonts w:ascii="Arial" w:hAnsi="Arial" w:cs="Arial"/>
        </w:rPr>
        <w:t xml:space="preserve">Section 2.4 (Faculty Performance and Assessment: Syllabus) section states: </w:t>
      </w:r>
    </w:p>
    <w:p w14:paraId="3B6AD2EB" w14:textId="77777777" w:rsidR="00705CDF" w:rsidRDefault="00705CDF" w:rsidP="00705CDF">
      <w:pPr>
        <w:pStyle w:val="ListParagraph"/>
        <w:numPr>
          <w:ilvl w:val="1"/>
          <w:numId w:val="20"/>
        </w:numPr>
        <w:spacing w:after="0" w:line="240" w:lineRule="auto"/>
        <w:rPr>
          <w:rFonts w:ascii="Arial" w:hAnsi="Arial" w:cs="Arial"/>
        </w:rPr>
      </w:pPr>
      <w:r>
        <w:rPr>
          <w:rFonts w:ascii="Arial" w:hAnsi="Arial" w:cs="Arial"/>
        </w:rPr>
        <w:t>“Basic Expectations and Responsibilities: Regardless of a faculty member’s specific instructional responsibilities, there are basic expectations of professional faculty performance: Provide a syllabus for each course at the beginning of the term.”</w:t>
      </w:r>
    </w:p>
    <w:p w14:paraId="0C2A4AE1" w14:textId="376B8225" w:rsidR="00705CDF" w:rsidRPr="0086301F" w:rsidRDefault="00705CDF" w:rsidP="00705CDF">
      <w:pPr>
        <w:pStyle w:val="ListParagraph"/>
        <w:numPr>
          <w:ilvl w:val="1"/>
          <w:numId w:val="20"/>
        </w:numPr>
        <w:spacing w:after="0" w:line="240" w:lineRule="auto"/>
        <w:rPr>
          <w:rFonts w:ascii="Arial" w:hAnsi="Arial" w:cs="Arial"/>
        </w:rPr>
      </w:pPr>
      <w:r w:rsidRPr="0086301F">
        <w:rPr>
          <w:rFonts w:ascii="Arial" w:hAnsi="Arial" w:cs="Arial"/>
        </w:rPr>
        <w:t>“</w:t>
      </w:r>
      <w:r w:rsidR="00CE3340">
        <w:rPr>
          <w:rFonts w:ascii="Arial" w:hAnsi="Arial" w:cs="Arial"/>
        </w:rPr>
        <w:t>Syllabus:</w:t>
      </w:r>
      <w:r w:rsidR="00CE3340" w:rsidRPr="0086301F">
        <w:rPr>
          <w:rFonts w:ascii="Arial" w:hAnsi="Arial" w:cs="Arial"/>
        </w:rPr>
        <w:t xml:space="preserve"> The</w:t>
      </w:r>
      <w:r w:rsidRPr="0086301F">
        <w:rPr>
          <w:rFonts w:ascii="Arial" w:hAnsi="Arial" w:cs="Arial"/>
        </w:rPr>
        <w:t xml:space="preserve"> syllabus helps both faculty and students accomplish the primary mission of teaching and learning</w:t>
      </w:r>
      <w:r w:rsidR="00CE3340">
        <w:rPr>
          <w:rFonts w:ascii="Arial" w:hAnsi="Arial" w:cs="Arial"/>
        </w:rPr>
        <w:t>.</w:t>
      </w:r>
      <w:r>
        <w:rPr>
          <w:rFonts w:ascii="Arial" w:hAnsi="Arial" w:cs="Arial"/>
        </w:rPr>
        <w:t xml:space="preserve">“ </w:t>
      </w:r>
      <w:commentRangeStart w:id="1"/>
      <w:commentRangeStart w:id="2"/>
      <w:commentRangeStart w:id="3"/>
      <w:del w:id="4" w:author="Valerie D Whittlesey" w:date="2014-11-17T16:05:00Z">
        <w:r w:rsidRPr="0086301F" w:rsidDel="00057464">
          <w:rPr>
            <w:rFonts w:ascii="Arial" w:hAnsi="Arial" w:cs="Arial"/>
          </w:rPr>
          <w:delText>The Criteria for Accreditation, published by the Southern Association of Colleges and Schools</w:delText>
        </w:r>
        <w:r w:rsidDel="00057464">
          <w:rPr>
            <w:rFonts w:ascii="Arial" w:hAnsi="Arial" w:cs="Arial"/>
          </w:rPr>
          <w:delText xml:space="preserve"> Commission on Colleges (SACSCOC)</w:delText>
        </w:r>
        <w:r w:rsidRPr="0086301F" w:rsidDel="00057464">
          <w:rPr>
            <w:rFonts w:ascii="Arial" w:hAnsi="Arial" w:cs="Arial"/>
          </w:rPr>
          <w:delText>, states that faculty must provide students with written information about a course including course goals, requirements, content, and methods of student evaluation.</w:delText>
        </w:r>
      </w:del>
      <w:r w:rsidRPr="0086301F">
        <w:rPr>
          <w:rFonts w:ascii="Arial" w:hAnsi="Arial" w:cs="Arial"/>
        </w:rPr>
        <w:t xml:space="preserve"> </w:t>
      </w:r>
      <w:commentRangeEnd w:id="1"/>
      <w:r>
        <w:rPr>
          <w:rStyle w:val="CommentReference"/>
        </w:rPr>
        <w:commentReference w:id="1"/>
      </w:r>
      <w:commentRangeEnd w:id="2"/>
      <w:r w:rsidR="00CE3340">
        <w:rPr>
          <w:rStyle w:val="CommentReference"/>
          <w:rFonts w:ascii="Times New Roman" w:hAnsi="Times New Roman" w:cs="Times New Roman"/>
        </w:rPr>
        <w:commentReference w:id="2"/>
      </w:r>
      <w:commentRangeEnd w:id="3"/>
      <w:r w:rsidR="00CE3340">
        <w:rPr>
          <w:rStyle w:val="CommentReference"/>
          <w:rFonts w:ascii="Times New Roman" w:hAnsi="Times New Roman" w:cs="Times New Roman"/>
        </w:rPr>
        <w:commentReference w:id="3"/>
      </w:r>
      <w:del w:id="5" w:author="Valerie D Whittlesey" w:date="2014-11-24T09:06:00Z">
        <w:r w:rsidDel="004844C5">
          <w:rPr>
            <w:rFonts w:ascii="Arial" w:hAnsi="Arial" w:cs="Arial"/>
          </w:rPr>
          <w:delText>Further, t</w:delText>
        </w:r>
      </w:del>
      <w:del w:id="6" w:author="Valerie D Whittlesey" w:date="2015-02-27T14:43:00Z">
        <w:r w:rsidRPr="0086301F" w:rsidDel="0048688A">
          <w:rPr>
            <w:rFonts w:ascii="Arial" w:hAnsi="Arial" w:cs="Arial"/>
          </w:rPr>
          <w:delText>he goals requirements for each course</w:delText>
        </w:r>
        <w:r w:rsidDel="0048688A">
          <w:rPr>
            <w:rFonts w:ascii="Arial" w:hAnsi="Arial" w:cs="Arial"/>
          </w:rPr>
          <w:delText>, included in the syll</w:delText>
        </w:r>
      </w:del>
      <w:del w:id="7" w:author="Valerie D Whittlesey" w:date="2015-02-27T14:42:00Z">
        <w:r w:rsidDel="0048688A">
          <w:rPr>
            <w:rFonts w:ascii="Arial" w:hAnsi="Arial" w:cs="Arial"/>
          </w:rPr>
          <w:delText>abus,</w:delText>
        </w:r>
        <w:r w:rsidRPr="0086301F" w:rsidDel="0048688A">
          <w:rPr>
            <w:rFonts w:ascii="Arial" w:hAnsi="Arial" w:cs="Arial"/>
          </w:rPr>
          <w:delText xml:space="preserve"> should be tied to the learning objectives and instructional methods. With this in mind, faculty acknowledge that it becomes important for them to enhance the understanding of what is being taught by developing and listing clear learning objectives.”</w:delText>
        </w:r>
      </w:del>
    </w:p>
    <w:p w14:paraId="4D87547B" w14:textId="77777777" w:rsidR="00705CDF" w:rsidRPr="007C4BB2" w:rsidRDefault="00705CDF" w:rsidP="00705CDF">
      <w:pPr>
        <w:pStyle w:val="ListParagraph"/>
        <w:numPr>
          <w:ilvl w:val="0"/>
          <w:numId w:val="20"/>
        </w:numPr>
        <w:spacing w:after="0" w:line="240" w:lineRule="auto"/>
        <w:rPr>
          <w:rFonts w:ascii="Arial" w:hAnsi="Arial" w:cs="Arial"/>
        </w:rPr>
      </w:pPr>
      <w:r>
        <w:rPr>
          <w:rFonts w:ascii="Arial" w:hAnsi="Arial" w:cs="Arial"/>
        </w:rPr>
        <w:t xml:space="preserve">Section 2.7 (Course Instructional Materials) section states: “To model course syllabi that guide instructors, instructional materials will be selected by the individual faculty member or the department committee so that all students will have an instructional experience that reflects the general instructional goals defined by the department for that course.” </w:t>
      </w:r>
    </w:p>
    <w:p w14:paraId="5BC0DC1B" w14:textId="77777777" w:rsidR="00705CDF" w:rsidRDefault="00705CDF" w:rsidP="00705CDF">
      <w:pPr>
        <w:pStyle w:val="ListParagraph"/>
        <w:numPr>
          <w:ilvl w:val="0"/>
          <w:numId w:val="20"/>
        </w:numPr>
        <w:spacing w:after="0" w:line="240" w:lineRule="auto"/>
        <w:rPr>
          <w:rFonts w:ascii="Arial" w:hAnsi="Arial" w:cs="Arial"/>
        </w:rPr>
      </w:pPr>
      <w:r>
        <w:rPr>
          <w:rFonts w:ascii="Arial" w:hAnsi="Arial" w:cs="Arial"/>
        </w:rPr>
        <w:t>Section 2.9</w:t>
      </w:r>
      <w:r w:rsidRPr="0086301F">
        <w:rPr>
          <w:rFonts w:ascii="Arial" w:hAnsi="Arial" w:cs="Arial"/>
        </w:rPr>
        <w:t xml:space="preserve"> (G</w:t>
      </w:r>
      <w:r>
        <w:rPr>
          <w:rFonts w:ascii="Arial" w:hAnsi="Arial" w:cs="Arial"/>
        </w:rPr>
        <w:t>rading: Grading Appeals Policy [</w:t>
      </w:r>
      <w:r w:rsidRPr="0086301F">
        <w:rPr>
          <w:rFonts w:ascii="Arial" w:hAnsi="Arial" w:cs="Arial"/>
        </w:rPr>
        <w:t xml:space="preserve">also </w:t>
      </w:r>
      <w:r>
        <w:rPr>
          <w:rFonts w:ascii="Arial" w:hAnsi="Arial" w:cs="Arial"/>
        </w:rPr>
        <w:t xml:space="preserve">outlined </w:t>
      </w:r>
      <w:r w:rsidRPr="0086301F">
        <w:rPr>
          <w:rFonts w:ascii="Arial" w:hAnsi="Arial" w:cs="Arial"/>
        </w:rPr>
        <w:t xml:space="preserve">in the KSU </w:t>
      </w:r>
      <w:r>
        <w:rPr>
          <w:rFonts w:ascii="Arial" w:hAnsi="Arial" w:cs="Arial"/>
        </w:rPr>
        <w:t>C</w:t>
      </w:r>
      <w:r w:rsidRPr="0086301F">
        <w:rPr>
          <w:rFonts w:ascii="Arial" w:hAnsi="Arial" w:cs="Arial"/>
        </w:rPr>
        <w:t>atalogs</w:t>
      </w:r>
      <w:r>
        <w:rPr>
          <w:rFonts w:ascii="Arial" w:hAnsi="Arial" w:cs="Arial"/>
        </w:rPr>
        <w:t>])</w:t>
      </w:r>
      <w:r w:rsidRPr="0086301F">
        <w:rPr>
          <w:rFonts w:ascii="Arial" w:hAnsi="Arial" w:cs="Arial"/>
        </w:rPr>
        <w:t>: “A key element in the grade appeal procedure is the faculty member’s responsibility to publish a specific grading policy for each of his</w:t>
      </w:r>
      <w:r>
        <w:rPr>
          <w:rFonts w:ascii="Arial" w:hAnsi="Arial" w:cs="Arial"/>
        </w:rPr>
        <w:t xml:space="preserve">/her classes. </w:t>
      </w:r>
      <w:r w:rsidRPr="0086301F">
        <w:rPr>
          <w:rFonts w:ascii="Arial" w:hAnsi="Arial" w:cs="Arial"/>
        </w:rPr>
        <w:t xml:space="preserve">Each faculty member must specify his/her grading policy, at the first of the semester. He/she may change his/her grading policy for cause after that time, but he/she must do so uniformly, with ample notification to students, if at all possible. Note that failure to publish the grading policy would mean that a faculty member would have great difficulty in sustaining his/her assigned grade if a student appealed with anything but a frivolous or irresponsible basis for his/her charge. The grading policy should be quite specific and should be distributed to each class in written form.” </w:t>
      </w:r>
    </w:p>
    <w:p w14:paraId="10C8E774" w14:textId="77777777" w:rsidR="00705CDF" w:rsidRDefault="00705CDF" w:rsidP="00705CDF">
      <w:pPr>
        <w:pStyle w:val="ListParagraph"/>
        <w:numPr>
          <w:ilvl w:val="0"/>
          <w:numId w:val="20"/>
        </w:numPr>
        <w:spacing w:after="0" w:line="240" w:lineRule="auto"/>
        <w:rPr>
          <w:rFonts w:ascii="Arial" w:hAnsi="Arial" w:cs="Arial"/>
        </w:rPr>
      </w:pPr>
      <w:r>
        <w:rPr>
          <w:rFonts w:ascii="Arial" w:hAnsi="Arial" w:cs="Arial"/>
        </w:rPr>
        <w:t xml:space="preserve">Section 2.13 (Faculty Policies and Procedures with Legal Implications: Syllabus Requirements) section states: “The following University policies and statements are to be included in syllabi: Academic Integrity Statement (required). </w:t>
      </w:r>
    </w:p>
    <w:p w14:paraId="492D1464" w14:textId="77777777" w:rsidR="00705CDF" w:rsidRPr="0012684F" w:rsidRDefault="00705CDF" w:rsidP="00705CDF">
      <w:pPr>
        <w:rPr>
          <w:rFonts w:ascii="Arial" w:hAnsi="Arial" w:cs="Arial"/>
          <w:sz w:val="16"/>
          <w:szCs w:val="16"/>
        </w:rPr>
      </w:pPr>
    </w:p>
    <w:p w14:paraId="41361199" w14:textId="326C983D" w:rsidR="00705CDF" w:rsidRPr="00CE3340" w:rsidRDefault="00705CDF" w:rsidP="009D0F63">
      <w:pPr>
        <w:keepNext/>
        <w:rPr>
          <w:rFonts w:ascii="Arial" w:hAnsi="Arial" w:cs="Arial"/>
        </w:rPr>
      </w:pPr>
      <w:r>
        <w:rPr>
          <w:rFonts w:ascii="Arial" w:hAnsi="Arial" w:cs="Arial"/>
        </w:rPr>
        <w:lastRenderedPageBreak/>
        <w:t>3. Scope (Who is Affected)</w:t>
      </w:r>
    </w:p>
    <w:p w14:paraId="159ACE68" w14:textId="48A287C2" w:rsidR="00705CDF" w:rsidRPr="00CE3340" w:rsidRDefault="00705CDF" w:rsidP="00705CDF">
      <w:pPr>
        <w:rPr>
          <w:rFonts w:ascii="Arial" w:hAnsi="Arial" w:cs="Arial"/>
        </w:rPr>
      </w:pPr>
      <w:r>
        <w:rPr>
          <w:rFonts w:ascii="Arial" w:hAnsi="Arial" w:cs="Arial"/>
        </w:rPr>
        <w:t>This policy affects all KSU faculty or instructors teaching face-to-face, hybrid, and or online for-credit courses and all enrolled students.</w:t>
      </w:r>
    </w:p>
    <w:p w14:paraId="1B89E4FE" w14:textId="0B192AFD" w:rsidR="00705CDF" w:rsidRDefault="00705CDF" w:rsidP="00705CDF">
      <w:pPr>
        <w:rPr>
          <w:rFonts w:ascii="Arial" w:hAnsi="Arial" w:cs="Arial"/>
        </w:rPr>
      </w:pPr>
      <w:r>
        <w:rPr>
          <w:rFonts w:ascii="Arial" w:hAnsi="Arial" w:cs="Arial"/>
        </w:rPr>
        <w:t>4.  Exclusions or Exceptions</w:t>
      </w:r>
    </w:p>
    <w:p w14:paraId="11F5C674" w14:textId="210F24F3" w:rsidR="00705CDF" w:rsidRPr="00CE3340" w:rsidRDefault="00705CDF" w:rsidP="00705CDF">
      <w:pPr>
        <w:rPr>
          <w:rFonts w:ascii="Arial" w:hAnsi="Arial" w:cs="Arial"/>
        </w:rPr>
      </w:pPr>
      <w:r>
        <w:rPr>
          <w:rFonts w:ascii="Arial" w:hAnsi="Arial" w:cs="Arial"/>
        </w:rPr>
        <w:t>There are no exceptions to this policy.</w:t>
      </w:r>
    </w:p>
    <w:p w14:paraId="3602B74B" w14:textId="5F92E2AE" w:rsidR="00705CDF" w:rsidRDefault="00705CDF" w:rsidP="00705CDF">
      <w:pPr>
        <w:rPr>
          <w:rFonts w:ascii="Arial" w:hAnsi="Arial" w:cs="Arial"/>
        </w:rPr>
      </w:pPr>
      <w:r>
        <w:rPr>
          <w:rFonts w:ascii="Arial" w:hAnsi="Arial" w:cs="Arial"/>
        </w:rPr>
        <w:t>5.  Definitions and Acronyms</w:t>
      </w:r>
    </w:p>
    <w:p w14:paraId="75244DF1" w14:textId="5D093BCB" w:rsidR="00705CDF" w:rsidRPr="00CE3340" w:rsidRDefault="00705CDF" w:rsidP="00705CDF">
      <w:pPr>
        <w:rPr>
          <w:rFonts w:ascii="Arial" w:hAnsi="Arial" w:cs="Arial"/>
        </w:rPr>
      </w:pPr>
      <w:r>
        <w:rPr>
          <w:rFonts w:ascii="Arial" w:hAnsi="Arial" w:cs="Arial"/>
        </w:rPr>
        <w:t>None.</w:t>
      </w:r>
    </w:p>
    <w:p w14:paraId="7E6C8A15" w14:textId="4647B975" w:rsidR="00705CDF" w:rsidRDefault="00705CDF" w:rsidP="00705CDF">
      <w:pPr>
        <w:rPr>
          <w:rFonts w:ascii="Arial" w:hAnsi="Arial" w:cs="Arial"/>
        </w:rPr>
      </w:pPr>
      <w:r>
        <w:rPr>
          <w:rFonts w:ascii="Arial" w:hAnsi="Arial" w:cs="Arial"/>
        </w:rPr>
        <w:t>6.  Policy</w:t>
      </w:r>
    </w:p>
    <w:p w14:paraId="24FA474F" w14:textId="77777777" w:rsidR="00705CDF" w:rsidRDefault="00705CDF" w:rsidP="00705CDF">
      <w:pPr>
        <w:rPr>
          <w:rFonts w:ascii="Arial" w:hAnsi="Arial" w:cs="Arial"/>
        </w:rPr>
      </w:pPr>
      <w:r>
        <w:rPr>
          <w:rFonts w:ascii="Arial" w:hAnsi="Arial" w:cs="Arial"/>
        </w:rPr>
        <w:t xml:space="preserve">Section 2.4 </w:t>
      </w:r>
      <w:r w:rsidRPr="0086301F">
        <w:rPr>
          <w:rFonts w:ascii="Arial" w:hAnsi="Arial" w:cs="Arial"/>
        </w:rPr>
        <w:t>(Faculty Performance and Assessment: Syllabus)</w:t>
      </w:r>
      <w:r>
        <w:rPr>
          <w:rFonts w:ascii="Arial" w:hAnsi="Arial" w:cs="Arial"/>
        </w:rPr>
        <w:t>: All regularly scheduled undergraduate and graduate courses for which students receive credit, regardless of method of delivery, must have a syllabus or equivalent documentation, with the following elements: 1) course goals  and objectives, 2) course requirements, 3) course content, 4) methods of evaluation, 5) meeting times, modalities, course schedule, 6) statement on feedback expectations and feedback turn-around time, 7) faculty contact information, 8) KSU Academic Integrity statement, and 9) any other required BOR or KSU course syllabus policies.</w:t>
      </w:r>
    </w:p>
    <w:p w14:paraId="308E68F5" w14:textId="77777777" w:rsidR="00705CDF" w:rsidRDefault="00705CDF" w:rsidP="00705CDF">
      <w:pPr>
        <w:rPr>
          <w:rFonts w:ascii="Arial" w:hAnsi="Arial" w:cs="Arial"/>
        </w:rPr>
      </w:pPr>
    </w:p>
    <w:p w14:paraId="30A7D958" w14:textId="1E3EF78B" w:rsidR="00705CDF" w:rsidRDefault="00705CDF" w:rsidP="00705CDF">
      <w:pPr>
        <w:rPr>
          <w:rFonts w:ascii="Arial" w:hAnsi="Arial" w:cs="Arial"/>
        </w:rPr>
      </w:pPr>
      <w:r>
        <w:rPr>
          <w:rFonts w:ascii="Arial" w:hAnsi="Arial" w:cs="Arial"/>
        </w:rPr>
        <w:t xml:space="preserve">In order to be most useful to students, syllabi must be distributed at the beginning of the course. The faculty member should make a reasonable effort to follow the course syllabus, yet changes to the course syllabus can be made for extenuating circumstances with due notice of changes given to all students. </w:t>
      </w:r>
    </w:p>
    <w:p w14:paraId="52CB0CDA" w14:textId="70AB4FB5" w:rsidR="00705CDF" w:rsidRPr="00CE3340" w:rsidRDefault="00705CDF" w:rsidP="00705CDF">
      <w:pPr>
        <w:rPr>
          <w:rFonts w:ascii="Arial" w:hAnsi="Arial" w:cs="Arial"/>
        </w:rPr>
      </w:pPr>
      <w:r>
        <w:rPr>
          <w:rFonts w:ascii="Arial" w:hAnsi="Arial" w:cs="Arial"/>
        </w:rPr>
        <w:t>(Note: A course syllabus is required whenever a new KSU course is proposed and presented for review or vetting by curriculum committees at each levels.)</w:t>
      </w:r>
    </w:p>
    <w:p w14:paraId="52B8DAF7" w14:textId="77777777" w:rsidR="00705CDF" w:rsidRDefault="00705CDF" w:rsidP="00705CDF">
      <w:pPr>
        <w:rPr>
          <w:rFonts w:ascii="Arial" w:hAnsi="Arial" w:cs="Arial"/>
        </w:rPr>
      </w:pPr>
      <w:r>
        <w:rPr>
          <w:rFonts w:ascii="Arial" w:hAnsi="Arial" w:cs="Arial"/>
        </w:rPr>
        <w:t>7.  Associated Policy(ies)/Regulations</w:t>
      </w:r>
    </w:p>
    <w:p w14:paraId="18B5126B" w14:textId="77777777" w:rsidR="00705CDF" w:rsidRPr="00217960" w:rsidRDefault="00705CDF" w:rsidP="00705CDF">
      <w:pPr>
        <w:pStyle w:val="ListParagraph"/>
        <w:numPr>
          <w:ilvl w:val="0"/>
          <w:numId w:val="21"/>
        </w:numPr>
        <w:spacing w:after="0" w:line="240" w:lineRule="auto"/>
        <w:rPr>
          <w:rFonts w:ascii="Arial" w:hAnsi="Arial" w:cs="Arial"/>
          <w:b/>
        </w:rPr>
      </w:pPr>
      <w:r w:rsidRPr="00217960">
        <w:rPr>
          <w:rFonts w:ascii="Arial" w:hAnsi="Arial" w:cs="Arial"/>
          <w:b/>
        </w:rPr>
        <w:t>USG</w:t>
      </w:r>
      <w:r w:rsidRPr="00217960">
        <w:rPr>
          <w:rFonts w:ascii="Arial" w:hAnsi="Arial" w:cs="Arial"/>
          <w:b/>
          <w:i/>
        </w:rPr>
        <w:t xml:space="preserve"> </w:t>
      </w:r>
      <w:r>
        <w:rPr>
          <w:rFonts w:ascii="Arial" w:hAnsi="Arial" w:cs="Arial"/>
          <w:b/>
        </w:rPr>
        <w:t xml:space="preserve"> </w:t>
      </w:r>
      <w:r w:rsidRPr="00217960">
        <w:rPr>
          <w:rFonts w:ascii="Arial" w:hAnsi="Arial" w:cs="Arial"/>
          <w:b/>
        </w:rPr>
        <w:t>Academic Feedback</w:t>
      </w:r>
      <w:r>
        <w:rPr>
          <w:rFonts w:ascii="Arial" w:hAnsi="Arial" w:cs="Arial"/>
          <w:b/>
        </w:rPr>
        <w:t xml:space="preserve"> 2.18</w:t>
      </w:r>
      <w:r w:rsidRPr="00217960">
        <w:rPr>
          <w:rFonts w:ascii="Arial" w:hAnsi="Arial" w:cs="Arial"/>
          <w:b/>
        </w:rPr>
        <w:t xml:space="preserve"> </w:t>
      </w:r>
    </w:p>
    <w:p w14:paraId="759060CB" w14:textId="77777777" w:rsidR="00705CDF" w:rsidRDefault="00705CDF" w:rsidP="00705CDF">
      <w:pPr>
        <w:pStyle w:val="ListParagraph"/>
        <w:numPr>
          <w:ilvl w:val="0"/>
          <w:numId w:val="21"/>
        </w:numPr>
        <w:spacing w:after="0" w:line="240" w:lineRule="auto"/>
        <w:rPr>
          <w:rFonts w:ascii="Arial" w:hAnsi="Arial" w:cs="Arial"/>
          <w:b/>
        </w:rPr>
      </w:pPr>
      <w:r>
        <w:rPr>
          <w:rFonts w:ascii="Arial" w:hAnsi="Arial" w:cs="Arial"/>
          <w:b/>
        </w:rPr>
        <w:t>KSU Faculty Handbook</w:t>
      </w:r>
    </w:p>
    <w:p w14:paraId="3EDE485A" w14:textId="77777777" w:rsidR="00705CDF" w:rsidRPr="000051ED" w:rsidRDefault="00705CDF" w:rsidP="00705CDF">
      <w:pPr>
        <w:pStyle w:val="ListParagraph"/>
        <w:numPr>
          <w:ilvl w:val="1"/>
          <w:numId w:val="21"/>
        </w:numPr>
        <w:spacing w:after="0" w:line="240" w:lineRule="auto"/>
        <w:rPr>
          <w:rFonts w:ascii="Arial" w:hAnsi="Arial" w:cs="Arial"/>
          <w:b/>
        </w:rPr>
      </w:pPr>
      <w:r>
        <w:rPr>
          <w:rFonts w:ascii="Arial" w:hAnsi="Arial" w:cs="Arial"/>
          <w:b/>
        </w:rPr>
        <w:t>Faculty Performance and Assessment 2.4</w:t>
      </w:r>
      <w:r w:rsidRPr="000051ED">
        <w:rPr>
          <w:rFonts w:ascii="Arial" w:hAnsi="Arial" w:cs="Arial"/>
          <w:b/>
        </w:rPr>
        <w:t xml:space="preserve"> </w:t>
      </w:r>
    </w:p>
    <w:p w14:paraId="708A813B" w14:textId="77777777" w:rsidR="00705CDF" w:rsidRDefault="00705CDF" w:rsidP="00705CDF">
      <w:pPr>
        <w:pStyle w:val="ListParagraph"/>
        <w:numPr>
          <w:ilvl w:val="1"/>
          <w:numId w:val="21"/>
        </w:numPr>
        <w:spacing w:after="0" w:line="240" w:lineRule="auto"/>
        <w:rPr>
          <w:rFonts w:ascii="Arial" w:hAnsi="Arial" w:cs="Arial"/>
          <w:b/>
        </w:rPr>
      </w:pPr>
      <w:r>
        <w:rPr>
          <w:rFonts w:ascii="Arial" w:hAnsi="Arial" w:cs="Arial"/>
          <w:b/>
        </w:rPr>
        <w:t>Course Instructional Materials 2.7</w:t>
      </w:r>
    </w:p>
    <w:p w14:paraId="0C8C9ACA" w14:textId="77777777" w:rsidR="00705CDF" w:rsidRDefault="00705CDF" w:rsidP="00705CDF">
      <w:pPr>
        <w:pStyle w:val="ListParagraph"/>
        <w:numPr>
          <w:ilvl w:val="1"/>
          <w:numId w:val="21"/>
        </w:numPr>
        <w:spacing w:after="0" w:line="240" w:lineRule="auto"/>
        <w:rPr>
          <w:rFonts w:ascii="Arial" w:hAnsi="Arial" w:cs="Arial"/>
          <w:b/>
        </w:rPr>
      </w:pPr>
      <w:r>
        <w:rPr>
          <w:rFonts w:ascii="Arial" w:hAnsi="Arial" w:cs="Arial"/>
          <w:b/>
        </w:rPr>
        <w:t xml:space="preserve">Grade Appeals Policy 2.9 </w:t>
      </w:r>
    </w:p>
    <w:p w14:paraId="091AEFA8" w14:textId="77777777" w:rsidR="00705CDF" w:rsidRPr="00EE634B" w:rsidRDefault="00705CDF" w:rsidP="00705CDF">
      <w:pPr>
        <w:pStyle w:val="ListParagraph"/>
        <w:numPr>
          <w:ilvl w:val="1"/>
          <w:numId w:val="21"/>
        </w:numPr>
        <w:spacing w:after="0" w:line="240" w:lineRule="auto"/>
        <w:rPr>
          <w:rFonts w:ascii="Arial" w:hAnsi="Arial" w:cs="Arial"/>
          <w:b/>
        </w:rPr>
      </w:pPr>
      <w:r w:rsidRPr="00EE634B">
        <w:rPr>
          <w:rFonts w:ascii="Arial" w:hAnsi="Arial" w:cs="Arial"/>
          <w:b/>
        </w:rPr>
        <w:t>Faculty Policies and Procedures with Legal Implications 2.13</w:t>
      </w:r>
    </w:p>
    <w:p w14:paraId="7319D89C" w14:textId="77777777" w:rsidR="00705CDF" w:rsidRPr="00B94AEC" w:rsidRDefault="00705CDF" w:rsidP="00705CDF">
      <w:pPr>
        <w:rPr>
          <w:rFonts w:ascii="Arial" w:hAnsi="Arial" w:cs="Arial"/>
          <w:sz w:val="16"/>
          <w:szCs w:val="16"/>
        </w:rPr>
      </w:pPr>
    </w:p>
    <w:p w14:paraId="4197BEE0" w14:textId="77777777" w:rsidR="00705CDF" w:rsidRDefault="00705CDF" w:rsidP="00705CDF">
      <w:pPr>
        <w:rPr>
          <w:rFonts w:ascii="Arial" w:hAnsi="Arial" w:cs="Arial"/>
        </w:rPr>
      </w:pPr>
      <w:r>
        <w:rPr>
          <w:rFonts w:ascii="Arial" w:hAnsi="Arial" w:cs="Arial"/>
        </w:rPr>
        <w:t>8.  Procedures associated with this policy</w:t>
      </w:r>
    </w:p>
    <w:p w14:paraId="26D9ACB1" w14:textId="771DC624" w:rsidR="00705CDF" w:rsidRPr="00CE3340" w:rsidRDefault="00705CDF" w:rsidP="00705CDF">
      <w:pPr>
        <w:rPr>
          <w:rFonts w:ascii="Arial" w:hAnsi="Arial" w:cs="Arial"/>
        </w:rPr>
      </w:pPr>
      <w:r>
        <w:rPr>
          <w:rFonts w:ascii="Arial" w:hAnsi="Arial" w:cs="Arial"/>
        </w:rPr>
        <w:t>None.</w:t>
      </w:r>
    </w:p>
    <w:p w14:paraId="07C2C1C5" w14:textId="77777777" w:rsidR="00705CDF" w:rsidRDefault="00705CDF" w:rsidP="00705CDF">
      <w:pPr>
        <w:rPr>
          <w:rFonts w:ascii="Arial" w:hAnsi="Arial" w:cs="Arial"/>
        </w:rPr>
      </w:pPr>
      <w:r>
        <w:rPr>
          <w:rFonts w:ascii="Arial" w:hAnsi="Arial" w:cs="Arial"/>
        </w:rPr>
        <w:t>9.  Forms associated with this policy</w:t>
      </w:r>
    </w:p>
    <w:p w14:paraId="1C645FA1" w14:textId="716B7B87" w:rsidR="00705CDF" w:rsidRPr="000A7BA2" w:rsidRDefault="00705CDF" w:rsidP="00705CDF">
      <w:pPr>
        <w:rPr>
          <w:rFonts w:ascii="Arial" w:hAnsi="Arial" w:cs="Arial"/>
        </w:rPr>
      </w:pPr>
      <w:r>
        <w:rPr>
          <w:rFonts w:ascii="Arial" w:hAnsi="Arial" w:cs="Arial"/>
        </w:rPr>
        <w:t xml:space="preserve">a. Course Syllabus Guide and Template. </w:t>
      </w:r>
    </w:p>
    <w:p w14:paraId="51B560EE" w14:textId="77777777" w:rsidR="00705CDF" w:rsidRDefault="00705CDF" w:rsidP="00705CDF">
      <w:pPr>
        <w:rPr>
          <w:rFonts w:ascii="Arial" w:hAnsi="Arial" w:cs="Arial"/>
        </w:rPr>
      </w:pPr>
      <w:r>
        <w:rPr>
          <w:rFonts w:ascii="Arial" w:hAnsi="Arial" w:cs="Arial"/>
        </w:rPr>
        <w:t>10.  Violations</w:t>
      </w:r>
    </w:p>
    <w:p w14:paraId="36546234" w14:textId="77777777" w:rsidR="00705CDF" w:rsidRDefault="00705CDF" w:rsidP="00705CDF">
      <w:pPr>
        <w:rPr>
          <w:rFonts w:ascii="Arial" w:hAnsi="Arial" w:cs="Arial"/>
        </w:rPr>
      </w:pPr>
      <w:r>
        <w:rPr>
          <w:rFonts w:ascii="Arial" w:hAnsi="Arial" w:cs="Arial"/>
        </w:rPr>
        <w:t>Departmental chairs are responsible for ensuring faculty/instructors in their respective academic units follow this policy and will handle any administrative action in the event of non-compliance.</w:t>
      </w:r>
    </w:p>
    <w:p w14:paraId="2854ECB6" w14:textId="77777777" w:rsidR="004639B7" w:rsidRDefault="004639B7" w:rsidP="004639B7">
      <w:pPr>
        <w:tabs>
          <w:tab w:val="left" w:pos="700"/>
        </w:tabs>
        <w:spacing w:before="2" w:after="200" w:line="276" w:lineRule="auto"/>
        <w:ind w:right="-20"/>
        <w:rPr>
          <w:rFonts w:ascii="Times New Roman" w:eastAsia="Times New Roman" w:hAnsi="Times New Roman" w:cs="Times New Roman"/>
          <w:b/>
          <w:i/>
          <w:color w:val="00B050"/>
        </w:rPr>
      </w:pPr>
    </w:p>
    <w:p w14:paraId="436EEDC4" w14:textId="707E8A32" w:rsidR="000A7BA2" w:rsidRPr="004639B7" w:rsidRDefault="000A7BA2" w:rsidP="004639B7">
      <w:pPr>
        <w:tabs>
          <w:tab w:val="left" w:pos="700"/>
        </w:tabs>
        <w:spacing w:before="2" w:after="200" w:line="276" w:lineRule="auto"/>
        <w:ind w:right="-20"/>
        <w:rPr>
          <w:rFonts w:ascii="Times New Roman" w:eastAsia="Times New Roman" w:hAnsi="Times New Roman" w:cs="Times New Roman"/>
          <w:b/>
          <w:i/>
          <w:color w:val="00B050"/>
        </w:rPr>
      </w:pPr>
      <w:r w:rsidRPr="004639B7">
        <w:rPr>
          <w:rFonts w:ascii="Times New Roman" w:eastAsia="Times New Roman" w:hAnsi="Times New Roman" w:cs="Times New Roman"/>
          <w:b/>
          <w:i/>
          <w:color w:val="00B050"/>
        </w:rPr>
        <w:t>New IRB committees – Chris Ziegler</w:t>
      </w:r>
    </w:p>
    <w:p w14:paraId="6EC5D918" w14:textId="77777777" w:rsidR="007F4ECE" w:rsidRPr="007D40D5" w:rsidRDefault="007F4ECE" w:rsidP="007F4ECE">
      <w:pPr>
        <w:numPr>
          <w:ilvl w:val="0"/>
          <w:numId w:val="22"/>
        </w:numPr>
        <w:tabs>
          <w:tab w:val="left" w:pos="700"/>
        </w:tabs>
        <w:spacing w:before="2" w:after="200" w:line="276" w:lineRule="auto"/>
        <w:ind w:left="180" w:right="-20"/>
        <w:contextualSpacing/>
        <w:rPr>
          <w:rFonts w:ascii="Times New Roman" w:eastAsia="Times New Roman" w:hAnsi="Times New Roman" w:cs="Times New Roman"/>
          <w:b/>
        </w:rPr>
      </w:pPr>
      <w:r w:rsidRPr="007D40D5">
        <w:rPr>
          <w:rFonts w:ascii="Times New Roman" w:eastAsia="Times New Roman" w:hAnsi="Times New Roman" w:cs="Times New Roman"/>
          <w:b/>
          <w:bCs/>
        </w:rPr>
        <w:t>Compliance: Human and Animal Research, Biosafety (permanent)</w:t>
      </w:r>
      <w:r w:rsidRPr="00E406E9">
        <w:rPr>
          <w:rFonts w:ascii="Times New Roman" w:eastAsia="Times New Roman" w:hAnsi="Times New Roman" w:cs="Times New Roman"/>
          <w:b/>
          <w:bCs/>
          <w:spacing w:val="-3"/>
        </w:rPr>
        <w:t xml:space="preserve"> </w:t>
      </w:r>
      <w:r w:rsidRPr="007D40D5">
        <w:rPr>
          <w:rFonts w:ascii="Times New Roman" w:eastAsia="Times New Roman" w:hAnsi="Times New Roman" w:cs="Times New Roman"/>
          <w:b/>
          <w:bCs/>
        </w:rPr>
        <w:t>— assigned</w:t>
      </w:r>
      <w:r w:rsidRPr="007D40D5">
        <w:rPr>
          <w:rFonts w:ascii="Times New Roman" w:eastAsia="Times New Roman" w:hAnsi="Times New Roman" w:cs="Times New Roman"/>
          <w:b/>
          <w:bCs/>
          <w:spacing w:val="-2"/>
        </w:rPr>
        <w:t xml:space="preserve"> </w:t>
      </w:r>
      <w:r w:rsidRPr="007D40D5">
        <w:rPr>
          <w:rFonts w:ascii="Times New Roman" w:eastAsia="Times New Roman" w:hAnsi="Times New Roman" w:cs="Times New Roman"/>
          <w:b/>
          <w:bCs/>
        </w:rPr>
        <w:t>to the</w:t>
      </w:r>
      <w:r w:rsidRPr="007D40D5">
        <w:rPr>
          <w:rFonts w:ascii="Times New Roman" w:eastAsia="Times New Roman" w:hAnsi="Times New Roman" w:cs="Times New Roman"/>
          <w:b/>
          <w:bCs/>
          <w:spacing w:val="-1"/>
        </w:rPr>
        <w:t xml:space="preserve"> </w:t>
      </w:r>
      <w:r w:rsidRPr="007D40D5">
        <w:rPr>
          <w:rFonts w:ascii="Times New Roman" w:eastAsia="Times New Roman" w:hAnsi="Times New Roman" w:cs="Times New Roman"/>
          <w:b/>
          <w:bCs/>
        </w:rPr>
        <w:t>Faculty</w:t>
      </w:r>
      <w:r w:rsidRPr="007D40D5">
        <w:rPr>
          <w:rFonts w:ascii="Times New Roman" w:eastAsia="Times New Roman" w:hAnsi="Times New Roman" w:cs="Times New Roman"/>
          <w:b/>
          <w:bCs/>
          <w:spacing w:val="-4"/>
        </w:rPr>
        <w:t xml:space="preserve"> </w:t>
      </w:r>
      <w:r w:rsidRPr="007D40D5">
        <w:rPr>
          <w:rFonts w:ascii="Times New Roman" w:eastAsia="Times New Roman" w:hAnsi="Times New Roman" w:cs="Times New Roman"/>
          <w:b/>
          <w:bCs/>
        </w:rPr>
        <w:t>Senate</w:t>
      </w:r>
      <w:r w:rsidRPr="007D40D5">
        <w:rPr>
          <w:rFonts w:ascii="Times New Roman" w:eastAsia="Times New Roman" w:hAnsi="Times New Roman" w:cs="Times New Roman"/>
          <w:b/>
          <w:bCs/>
          <w:spacing w:val="-4"/>
        </w:rPr>
        <w:t xml:space="preserve"> </w:t>
      </w:r>
      <w:r w:rsidRPr="007D40D5">
        <w:rPr>
          <w:rFonts w:ascii="Times New Roman" w:eastAsia="Times New Roman" w:hAnsi="Times New Roman" w:cs="Times New Roman"/>
          <w:b/>
          <w:bCs/>
        </w:rPr>
        <w:t>and the Vice President for Research.</w:t>
      </w:r>
    </w:p>
    <w:p w14:paraId="37264E27" w14:textId="77777777" w:rsidR="007F4ECE" w:rsidRPr="007D40D5" w:rsidRDefault="007F4ECE" w:rsidP="007F4ECE">
      <w:pPr>
        <w:tabs>
          <w:tab w:val="left" w:pos="700"/>
        </w:tabs>
        <w:spacing w:before="2" w:after="200" w:line="276" w:lineRule="auto"/>
        <w:ind w:left="900" w:right="-20"/>
        <w:contextualSpacing/>
        <w:rPr>
          <w:rFonts w:ascii="Times New Roman" w:eastAsia="Times New Roman" w:hAnsi="Times New Roman" w:cs="Times New Roman"/>
          <w:b/>
        </w:rPr>
      </w:pPr>
    </w:p>
    <w:p w14:paraId="5390FF50" w14:textId="77777777" w:rsidR="007F4ECE" w:rsidRPr="007D40D5" w:rsidRDefault="007F4ECE" w:rsidP="007F4ECE">
      <w:pPr>
        <w:tabs>
          <w:tab w:val="left" w:pos="700"/>
        </w:tabs>
        <w:spacing w:before="2"/>
        <w:ind w:left="180" w:right="-20"/>
        <w:contextualSpacing/>
        <w:rPr>
          <w:rFonts w:ascii="Times New Roman" w:eastAsia="Times New Roman" w:hAnsi="Times New Roman" w:cs="Times New Roman"/>
          <w:b/>
        </w:rPr>
      </w:pPr>
      <w:r w:rsidRPr="007D40D5">
        <w:rPr>
          <w:rFonts w:ascii="Times New Roman" w:eastAsia="Times New Roman" w:hAnsi="Times New Roman" w:cs="Times New Roman"/>
          <w:b/>
        </w:rPr>
        <w:t>Institutional Review Board (IRB) for Research with Human Participants</w:t>
      </w:r>
    </w:p>
    <w:p w14:paraId="7C9F9566" w14:textId="77777777" w:rsidR="007F4ECE" w:rsidRPr="007D40D5" w:rsidRDefault="007F4ECE" w:rsidP="007F4ECE">
      <w:pPr>
        <w:widowControl w:val="0"/>
        <w:numPr>
          <w:ilvl w:val="0"/>
          <w:numId w:val="23"/>
        </w:numPr>
        <w:tabs>
          <w:tab w:val="left" w:pos="700"/>
        </w:tabs>
        <w:spacing w:before="2" w:after="200" w:line="240" w:lineRule="auto"/>
        <w:ind w:left="1080" w:right="-20"/>
        <w:contextualSpacing/>
        <w:rPr>
          <w:rFonts w:ascii="Times New Roman" w:eastAsia="Times New Roman" w:hAnsi="Times New Roman" w:cs="Times New Roman"/>
        </w:rPr>
      </w:pPr>
      <w:r w:rsidRPr="007D40D5">
        <w:rPr>
          <w:rFonts w:ascii="Times New Roman" w:eastAsia="Times New Roman" w:hAnsi="Times New Roman" w:cs="Times New Roman"/>
        </w:rPr>
        <w:t xml:space="preserve">Purpose: This committee is charged with the prior review and approval of all research involving human participants that is conducted under the auspices of Kennesaw State University. The committee will be responsible for ensuring that all research involving human participants complies with the Department of Health and Human Services for the protection of human participants (http://www.hhs.gov/ohrp/). </w:t>
      </w:r>
    </w:p>
    <w:p w14:paraId="11335521" w14:textId="77777777" w:rsidR="007F4ECE" w:rsidRPr="007D40D5" w:rsidRDefault="007F4ECE" w:rsidP="007F4ECE">
      <w:pPr>
        <w:tabs>
          <w:tab w:val="left" w:pos="700"/>
        </w:tabs>
        <w:spacing w:before="2" w:after="200"/>
        <w:ind w:left="1082" w:right="-20"/>
        <w:contextualSpacing/>
        <w:rPr>
          <w:rFonts w:ascii="Times New Roman" w:eastAsia="Times New Roman" w:hAnsi="Times New Roman" w:cs="Times New Roman"/>
        </w:rPr>
      </w:pPr>
      <w:r w:rsidRPr="007D40D5">
        <w:rPr>
          <w:rFonts w:ascii="Times New Roman" w:eastAsia="Times New Roman" w:hAnsi="Times New Roman" w:cs="Times New Roman"/>
        </w:rPr>
        <w:t xml:space="preserve">A complete description of the policies and procedures of the committee is found in the Kennesaw State University Assurance of Compliance </w:t>
      </w:r>
      <w:r>
        <w:rPr>
          <w:rFonts w:ascii="Times New Roman" w:eastAsia="Times New Roman" w:hAnsi="Times New Roman" w:cs="Times New Roman"/>
        </w:rPr>
        <w:t xml:space="preserve">document </w:t>
      </w:r>
      <w:r w:rsidRPr="007D40D5">
        <w:rPr>
          <w:rFonts w:ascii="Times New Roman" w:eastAsia="Times New Roman" w:hAnsi="Times New Roman" w:cs="Times New Roman"/>
        </w:rPr>
        <w:t xml:space="preserve">with the Department of Health and Human Services Regulations for Protection of Human Research Participants (on file in the </w:t>
      </w:r>
      <w:r>
        <w:rPr>
          <w:rFonts w:ascii="Times New Roman" w:eastAsia="Times New Roman" w:hAnsi="Times New Roman" w:cs="Times New Roman"/>
        </w:rPr>
        <w:t>O</w:t>
      </w:r>
      <w:r w:rsidRPr="007D40D5">
        <w:rPr>
          <w:rFonts w:ascii="Times New Roman" w:eastAsia="Times New Roman" w:hAnsi="Times New Roman" w:cs="Times New Roman"/>
        </w:rPr>
        <w:t xml:space="preserve">ffice of </w:t>
      </w:r>
      <w:r>
        <w:rPr>
          <w:rFonts w:ascii="Times New Roman" w:eastAsia="Times New Roman" w:hAnsi="Times New Roman" w:cs="Times New Roman"/>
        </w:rPr>
        <w:t>Research</w:t>
      </w:r>
      <w:r w:rsidRPr="007D40D5">
        <w:rPr>
          <w:rFonts w:ascii="Times New Roman" w:eastAsia="Times New Roman" w:hAnsi="Times New Roman" w:cs="Times New Roman"/>
        </w:rPr>
        <w:t xml:space="preserve"> and the </w:t>
      </w:r>
      <w:r>
        <w:rPr>
          <w:rFonts w:ascii="Times New Roman" w:eastAsia="Times New Roman" w:hAnsi="Times New Roman" w:cs="Times New Roman"/>
        </w:rPr>
        <w:t xml:space="preserve">University </w:t>
      </w:r>
      <w:r w:rsidRPr="007D40D5">
        <w:rPr>
          <w:rFonts w:ascii="Times New Roman" w:eastAsia="Times New Roman" w:hAnsi="Times New Roman" w:cs="Times New Roman"/>
        </w:rPr>
        <w:t>library).</w:t>
      </w:r>
    </w:p>
    <w:p w14:paraId="79559C31" w14:textId="77777777" w:rsidR="007F4ECE" w:rsidRPr="007D40D5" w:rsidRDefault="007F4ECE" w:rsidP="007F4ECE">
      <w:pPr>
        <w:widowControl w:val="0"/>
        <w:numPr>
          <w:ilvl w:val="0"/>
          <w:numId w:val="23"/>
        </w:numPr>
        <w:tabs>
          <w:tab w:val="left" w:pos="700"/>
        </w:tabs>
        <w:spacing w:before="2" w:after="200" w:line="240" w:lineRule="auto"/>
        <w:ind w:left="1442" w:right="-20"/>
        <w:contextualSpacing/>
        <w:rPr>
          <w:rFonts w:ascii="Times New Roman" w:eastAsia="Times New Roman" w:hAnsi="Times New Roman" w:cs="Times New Roman"/>
        </w:rPr>
      </w:pPr>
      <w:r w:rsidRPr="007D40D5">
        <w:rPr>
          <w:rFonts w:ascii="Times New Roman" w:eastAsia="Times New Roman" w:hAnsi="Times New Roman" w:cs="Times New Roman"/>
        </w:rPr>
        <w:t>Membership:</w:t>
      </w:r>
    </w:p>
    <w:p w14:paraId="6455EF65" w14:textId="77777777" w:rsidR="007F4ECE" w:rsidRPr="007D40D5" w:rsidRDefault="007F4ECE" w:rsidP="007F4ECE">
      <w:pPr>
        <w:widowControl w:val="0"/>
        <w:numPr>
          <w:ilvl w:val="0"/>
          <w:numId w:val="24"/>
        </w:numPr>
        <w:tabs>
          <w:tab w:val="left" w:pos="700"/>
        </w:tabs>
        <w:spacing w:before="2" w:after="200" w:line="240" w:lineRule="auto"/>
        <w:ind w:left="2162" w:right="-20"/>
        <w:contextualSpacing/>
        <w:rPr>
          <w:rFonts w:ascii="Times New Roman" w:eastAsia="Times New Roman" w:hAnsi="Times New Roman" w:cs="Times New Roman"/>
        </w:rPr>
      </w:pPr>
      <w:r w:rsidRPr="007D40D5">
        <w:rPr>
          <w:rFonts w:ascii="Times New Roman" w:eastAsia="Times New Roman" w:hAnsi="Times New Roman" w:cs="Times New Roman"/>
        </w:rPr>
        <w:t xml:space="preserve">AD 2: The Vice President for Research and the </w:t>
      </w:r>
      <w:r>
        <w:rPr>
          <w:rFonts w:ascii="Times New Roman" w:eastAsia="Times New Roman" w:hAnsi="Times New Roman" w:cs="Times New Roman"/>
        </w:rPr>
        <w:t>Director of</w:t>
      </w:r>
      <w:r w:rsidRPr="007D40D5">
        <w:rPr>
          <w:rFonts w:ascii="Times New Roman" w:eastAsia="Times New Roman" w:hAnsi="Times New Roman" w:cs="Times New Roman"/>
        </w:rPr>
        <w:t xml:space="preserve"> Grants and Contracts</w:t>
      </w:r>
      <w:r>
        <w:rPr>
          <w:rFonts w:ascii="Times New Roman" w:eastAsia="Times New Roman" w:hAnsi="Times New Roman" w:cs="Times New Roman"/>
        </w:rPr>
        <w:t xml:space="preserve"> in the Office of Research</w:t>
      </w:r>
      <w:r w:rsidRPr="007D40D5">
        <w:rPr>
          <w:rFonts w:ascii="Times New Roman" w:eastAsia="Times New Roman" w:hAnsi="Times New Roman" w:cs="Times New Roman"/>
        </w:rPr>
        <w:t>.</w:t>
      </w:r>
    </w:p>
    <w:p w14:paraId="4FCDEF99" w14:textId="77777777" w:rsidR="007F4ECE" w:rsidRPr="007D40D5" w:rsidRDefault="007F4ECE" w:rsidP="007F4ECE">
      <w:pPr>
        <w:widowControl w:val="0"/>
        <w:numPr>
          <w:ilvl w:val="0"/>
          <w:numId w:val="24"/>
        </w:numPr>
        <w:tabs>
          <w:tab w:val="left" w:pos="700"/>
        </w:tabs>
        <w:spacing w:before="2" w:after="200" w:line="240" w:lineRule="auto"/>
        <w:ind w:left="2162" w:right="-20"/>
        <w:contextualSpacing/>
        <w:rPr>
          <w:rFonts w:ascii="Times New Roman" w:eastAsia="Times New Roman" w:hAnsi="Times New Roman" w:cs="Times New Roman"/>
        </w:rPr>
      </w:pPr>
      <w:r w:rsidRPr="007D40D5">
        <w:rPr>
          <w:rFonts w:ascii="Times New Roman" w:eastAsia="Times New Roman" w:hAnsi="Times New Roman" w:cs="Times New Roman"/>
        </w:rPr>
        <w:t>TF 10: appointed by the VPR in consultation with college deans, for staggered three-year terms. Faculty will have diverse backgrounds as required to promote complete and adequate review of research activities covered by this assurance. Faculty will have the professional competence necessary to review the specific research activities that will be assigned to it. At least one faculty member appointed will have scientific research experience.</w:t>
      </w:r>
    </w:p>
    <w:p w14:paraId="2A6DAEBA" w14:textId="77777777" w:rsidR="007F4ECE" w:rsidRPr="007D40D5" w:rsidRDefault="007F4ECE" w:rsidP="007F4ECE">
      <w:pPr>
        <w:widowControl w:val="0"/>
        <w:numPr>
          <w:ilvl w:val="0"/>
          <w:numId w:val="24"/>
        </w:numPr>
        <w:tabs>
          <w:tab w:val="left" w:pos="700"/>
        </w:tabs>
        <w:spacing w:before="2" w:after="200" w:line="240" w:lineRule="auto"/>
        <w:ind w:left="2160" w:right="-20"/>
        <w:contextualSpacing/>
        <w:rPr>
          <w:rFonts w:ascii="Times New Roman" w:eastAsia="Times New Roman" w:hAnsi="Times New Roman" w:cs="Times New Roman"/>
        </w:rPr>
      </w:pPr>
      <w:r w:rsidRPr="007D40D5">
        <w:rPr>
          <w:rFonts w:ascii="Times New Roman" w:eastAsia="Times New Roman" w:hAnsi="Times New Roman" w:cs="Times New Roman"/>
        </w:rPr>
        <w:t>Community 2: volunteer appointments to be recommended by the President, Provost/VPAA, Vice President for Research</w:t>
      </w:r>
      <w:r>
        <w:rPr>
          <w:rFonts w:ascii="Times New Roman" w:eastAsia="Times New Roman" w:hAnsi="Times New Roman" w:cs="Times New Roman"/>
        </w:rPr>
        <w:t xml:space="preserve">, </w:t>
      </w:r>
      <w:r w:rsidRPr="007D40D5">
        <w:rPr>
          <w:rFonts w:ascii="Times New Roman" w:eastAsia="Times New Roman" w:hAnsi="Times New Roman" w:cs="Times New Roman"/>
        </w:rPr>
        <w:t xml:space="preserve">Dean of </w:t>
      </w:r>
      <w:r>
        <w:rPr>
          <w:rFonts w:ascii="Times New Roman" w:eastAsia="Times New Roman" w:hAnsi="Times New Roman" w:cs="Times New Roman"/>
        </w:rPr>
        <w:t xml:space="preserve">The </w:t>
      </w:r>
      <w:r w:rsidRPr="007D40D5">
        <w:rPr>
          <w:rFonts w:ascii="Times New Roman" w:eastAsia="Times New Roman" w:hAnsi="Times New Roman" w:cs="Times New Roman"/>
        </w:rPr>
        <w:t>Graduate College, or college deans</w:t>
      </w:r>
      <w:r>
        <w:rPr>
          <w:rFonts w:ascii="Times New Roman" w:eastAsia="Times New Roman" w:hAnsi="Times New Roman" w:cs="Times New Roman"/>
        </w:rPr>
        <w:t>,</w:t>
      </w:r>
      <w:r w:rsidRPr="007D40D5">
        <w:rPr>
          <w:rFonts w:ascii="Times New Roman" w:eastAsia="Times New Roman" w:hAnsi="Times New Roman" w:cs="Times New Roman"/>
        </w:rPr>
        <w:t xml:space="preserve"> for staggered three-year terms. Neither this person nor the members of his/her immediate family should be affiliated with Kennesaw State University.</w:t>
      </w:r>
    </w:p>
    <w:p w14:paraId="4CD4EFDC" w14:textId="77777777" w:rsidR="007F4ECE" w:rsidRPr="007D40D5" w:rsidRDefault="007F4ECE" w:rsidP="007F4ECE">
      <w:pPr>
        <w:widowControl w:val="0"/>
        <w:numPr>
          <w:ilvl w:val="0"/>
          <w:numId w:val="24"/>
        </w:numPr>
        <w:tabs>
          <w:tab w:val="left" w:pos="700"/>
        </w:tabs>
        <w:spacing w:before="2" w:after="200" w:line="240" w:lineRule="auto"/>
        <w:ind w:left="2160" w:right="-20"/>
        <w:contextualSpacing/>
        <w:rPr>
          <w:rFonts w:ascii="Times New Roman" w:eastAsia="Times New Roman" w:hAnsi="Times New Roman" w:cs="Times New Roman"/>
        </w:rPr>
      </w:pPr>
      <w:r w:rsidRPr="009759C5">
        <w:rPr>
          <w:rFonts w:ascii="Times New Roman" w:hAnsi="Times New Roman" w:cs="Times New Roman"/>
        </w:rPr>
        <w:t>Appointment of WellStar Medical Staff to the KSU IRB</w:t>
      </w:r>
    </w:p>
    <w:p w14:paraId="2002A00B" w14:textId="77777777" w:rsidR="007F4ECE" w:rsidRPr="009759C5" w:rsidRDefault="007F4ECE" w:rsidP="007F4ECE">
      <w:pPr>
        <w:widowControl w:val="0"/>
        <w:spacing w:before="100" w:beforeAutospacing="1" w:after="100" w:afterAutospacing="1"/>
        <w:ind w:left="2160"/>
        <w:jc w:val="both"/>
        <w:rPr>
          <w:rFonts w:ascii="Times" w:hAnsi="Times" w:cs="Times New Roman"/>
          <w:sz w:val="20"/>
          <w:szCs w:val="20"/>
        </w:rPr>
      </w:pPr>
      <w:r w:rsidRPr="009759C5">
        <w:rPr>
          <w:rFonts w:ascii="Times New Roman" w:hAnsi="Times New Roman" w:cs="Times New Roman"/>
        </w:rPr>
        <w:t>To allow for added expertise in review of biomedical studies, four members of the WellStar medical staff will be appointed to the KSU IRB by the Vice President for Research through consultation with the WellStar SVP &amp; COO WMG Officer or designee and the Sr. Vice President Chief Nurse Executive.  One physician will be appointed as a regular voting member and one will be appointed as an alternate, and one nurse will serve as a regular voting member while one will be appointed as an alternate.  Regular members have full membership responsibilities with the KSU IRB.  Alternate members are encouraged to attend board meetings, provide expertise on protocols being reviewed, and assist the IRB Chair in conducting expedited reviews of protocols, but alternates are not allowed to vote at meetings unless the regular member is absent.</w:t>
      </w:r>
    </w:p>
    <w:p w14:paraId="1FC286A9" w14:textId="77777777" w:rsidR="007F4ECE" w:rsidRDefault="007F4ECE" w:rsidP="007F4ECE">
      <w:pPr>
        <w:tabs>
          <w:tab w:val="left" w:pos="700"/>
          <w:tab w:val="left" w:pos="1080"/>
        </w:tabs>
        <w:spacing w:before="2" w:after="200"/>
        <w:ind w:right="-20"/>
        <w:contextualSpacing/>
        <w:rPr>
          <w:rFonts w:ascii="Times New Roman" w:eastAsia="Times New Roman" w:hAnsi="Times New Roman" w:cs="Times New Roman"/>
        </w:rPr>
      </w:pPr>
      <w:r w:rsidRPr="007D40D5">
        <w:rPr>
          <w:rFonts w:ascii="Times New Roman" w:eastAsia="Times New Roman" w:hAnsi="Times New Roman" w:cs="Times New Roman"/>
        </w:rPr>
        <w:t>Each member of the IRB (except for the Vice President for Research, which is a permanent appointment to the IRB) will serve for a term of three-years, renewable, staggered terms, with terms running 1</w:t>
      </w:r>
      <w:r w:rsidRPr="007D40D5">
        <w:rPr>
          <w:rFonts w:ascii="Times New Roman" w:eastAsia="Times New Roman" w:hAnsi="Times New Roman" w:cs="Times New Roman"/>
          <w:vertAlign w:val="superscript"/>
        </w:rPr>
        <w:t>st</w:t>
      </w:r>
      <w:r w:rsidRPr="007D40D5">
        <w:rPr>
          <w:rFonts w:ascii="Times New Roman" w:eastAsia="Times New Roman" w:hAnsi="Times New Roman" w:cs="Times New Roman"/>
        </w:rPr>
        <w:t xml:space="preserve"> August </w:t>
      </w:r>
      <w:r w:rsidRPr="007D40D5">
        <w:rPr>
          <w:rFonts w:ascii="Times New Roman" w:eastAsia="Times New Roman" w:hAnsi="Times New Roman" w:cs="Times New Roman"/>
        </w:rPr>
        <w:lastRenderedPageBreak/>
        <w:t>to 31</w:t>
      </w:r>
      <w:r w:rsidRPr="007D40D5">
        <w:rPr>
          <w:rFonts w:ascii="Times New Roman" w:eastAsia="Times New Roman" w:hAnsi="Times New Roman" w:cs="Times New Roman"/>
          <w:vertAlign w:val="superscript"/>
        </w:rPr>
        <w:t>st</w:t>
      </w:r>
      <w:r w:rsidRPr="007D40D5">
        <w:rPr>
          <w:rFonts w:ascii="Times New Roman" w:eastAsia="Times New Roman" w:hAnsi="Times New Roman" w:cs="Times New Roman"/>
        </w:rPr>
        <w:t xml:space="preserve"> July. Should an IRB member resign prior to the end of his/her term, a replacement will be appointed for the balance of the term. </w:t>
      </w:r>
    </w:p>
    <w:p w14:paraId="04B4D1DF" w14:textId="77777777" w:rsidR="007F4ECE" w:rsidRDefault="007F4ECE" w:rsidP="007F4ECE">
      <w:pPr>
        <w:tabs>
          <w:tab w:val="left" w:pos="700"/>
          <w:tab w:val="left" w:pos="1080"/>
        </w:tabs>
        <w:spacing w:before="2" w:after="200"/>
        <w:ind w:right="-20"/>
        <w:contextualSpacing/>
        <w:rPr>
          <w:rFonts w:ascii="Times New Roman" w:eastAsia="Times New Roman" w:hAnsi="Times New Roman" w:cs="Times New Roman"/>
        </w:rPr>
      </w:pPr>
    </w:p>
    <w:p w14:paraId="731246A6" w14:textId="44AB6A8E" w:rsidR="007F4ECE" w:rsidRDefault="007F4ECE" w:rsidP="00356F88">
      <w:pPr>
        <w:pStyle w:val="NormalWeb"/>
      </w:pPr>
      <w:r w:rsidRPr="009759C5">
        <w:t xml:space="preserve">The chair of the IRB is appointed by the Vice President for Research and serves a three-year, renewable term as chair. The IRB Chairperson shall ordinarily serve as the communications channel between researchers and the IRB, requesting further information when necessary, notifying researchers of IRB decisions, and generally serving as support for all review activities. The Chairperson will arrange space and arrange for minutes to be kept for IRB meetings. The Chairperson will maintain files of IRB activities and arrange secretarial assistance for IRB correspondence. When IRB members visit research projects in progress, as part of their continuing oversight responsibilities, the IRB Chairperson will coordinate these visits. The IRB Chairperson will notify researchers officially and in writing of all actions involving their submitted proposals, including approvals, requirements of modifications, extension of time, suspensions and disapprovals, and will provide all necessary certifications of these actions. The IRB Chairperson will maintain communication with the KSU Office of </w:t>
      </w:r>
      <w:r>
        <w:t>Research</w:t>
      </w:r>
      <w:r w:rsidRPr="009759C5">
        <w:t xml:space="preserve"> regarding approval of projects that are to be submitted for external funding, any changes in the approval status of ongoing projects, and changes in the IRB membership. The IRB Chairperson shall maintain appropriate records for three years following the completion of a research project, and in accordance with 45 CFR 46.115(b), copies of statements of significant new findings provided to participants, as required by 45, a list of all IRB members and a written description of IRB procedures, as required by 45 CFR 46.103. The </w:t>
      </w:r>
      <w:r>
        <w:t>Vice President for Research</w:t>
      </w:r>
      <w:r w:rsidRPr="009759C5">
        <w:t>, the IRB Chairperson, or the HPA shall be responsible for notifying OPRR (Office for Protection from Research Risks) or other relevant federal agencies of any injuries to participants in federally funded research, for complying with FDA investigational new drug or device certification requirements, and for informing OPRR of the membership, or of any ch</w:t>
      </w:r>
      <w:r w:rsidR="00356F88">
        <w:t>anges in membership, of the IRB</w:t>
      </w:r>
    </w:p>
    <w:p w14:paraId="252745A2" w14:textId="77777777" w:rsidR="007F4ECE" w:rsidRPr="007D40D5" w:rsidRDefault="007F4ECE" w:rsidP="00356F88">
      <w:pPr>
        <w:tabs>
          <w:tab w:val="left" w:pos="700"/>
        </w:tabs>
        <w:spacing w:before="2" w:after="200"/>
        <w:ind w:right="-20"/>
        <w:contextualSpacing/>
        <w:rPr>
          <w:rFonts w:ascii="Times New Roman" w:eastAsia="Times New Roman" w:hAnsi="Times New Roman" w:cs="Times New Roman"/>
        </w:rPr>
      </w:pPr>
      <w:r w:rsidRPr="007D40D5">
        <w:rPr>
          <w:rFonts w:ascii="Times New Roman" w:eastAsia="Times New Roman" w:hAnsi="Times New Roman" w:cs="Times New Roman"/>
        </w:rPr>
        <w:t xml:space="preserve"> </w:t>
      </w:r>
    </w:p>
    <w:p w14:paraId="6EA7301D" w14:textId="77777777" w:rsidR="007F4ECE" w:rsidRPr="007D40D5" w:rsidRDefault="007F4ECE" w:rsidP="007F4ECE">
      <w:pPr>
        <w:rPr>
          <w:rFonts w:ascii="Times New Roman" w:eastAsia="Times New Roman" w:hAnsi="Times New Roman" w:cs="Times New Roman"/>
          <w:b/>
        </w:rPr>
      </w:pPr>
      <w:r w:rsidRPr="007D40D5">
        <w:rPr>
          <w:rFonts w:ascii="Times New Roman" w:eastAsia="Times New Roman" w:hAnsi="Times New Roman" w:cs="Times New Roman"/>
        </w:rPr>
        <w:t xml:space="preserve"> 2.    </w:t>
      </w:r>
      <w:r w:rsidRPr="007D40D5">
        <w:rPr>
          <w:rFonts w:ascii="Times New Roman" w:eastAsia="Times New Roman" w:hAnsi="Times New Roman" w:cs="Times New Roman"/>
          <w:b/>
        </w:rPr>
        <w:t xml:space="preserve">Institutional Animal Care and Use Committee (IACUC) for research using </w:t>
      </w:r>
    </w:p>
    <w:p w14:paraId="1EEDC7B1" w14:textId="77777777" w:rsidR="007F4ECE" w:rsidRPr="007D40D5" w:rsidRDefault="007F4ECE" w:rsidP="007F4ECE">
      <w:r w:rsidRPr="007D40D5">
        <w:rPr>
          <w:rFonts w:ascii="Times New Roman" w:eastAsia="Times New Roman" w:hAnsi="Times New Roman" w:cs="Times New Roman"/>
          <w:b/>
        </w:rPr>
        <w:t xml:space="preserve">        </w:t>
      </w:r>
      <w:r w:rsidRPr="007D40D5">
        <w:t xml:space="preserve">animals  </w:t>
      </w:r>
    </w:p>
    <w:p w14:paraId="23128E38" w14:textId="77777777" w:rsidR="007F4ECE" w:rsidRPr="007D40D5" w:rsidRDefault="007F4ECE" w:rsidP="007F4ECE">
      <w:pPr>
        <w:tabs>
          <w:tab w:val="left" w:pos="720"/>
        </w:tabs>
        <w:spacing w:before="2" w:after="200"/>
        <w:ind w:left="706" w:right="-14"/>
        <w:contextualSpacing/>
        <w:rPr>
          <w:rFonts w:ascii="Times New Roman" w:eastAsia="Times New Roman" w:hAnsi="Times New Roman" w:cs="Times New Roman"/>
        </w:rPr>
      </w:pPr>
      <w:r w:rsidRPr="007D40D5">
        <w:rPr>
          <w:rFonts w:ascii="Times New Roman" w:eastAsia="Times New Roman" w:hAnsi="Times New Roman" w:cs="Times New Roman"/>
        </w:rPr>
        <w:tab/>
        <w:t xml:space="preserve">a.  Purpose: Kennesaw State University complies with all applicable provisions of </w:t>
      </w:r>
    </w:p>
    <w:p w14:paraId="19E6C7AC" w14:textId="77777777" w:rsidR="007F4ECE" w:rsidRPr="007D40D5" w:rsidRDefault="007F4ECE" w:rsidP="007F4ECE">
      <w:pPr>
        <w:tabs>
          <w:tab w:val="left" w:pos="720"/>
        </w:tabs>
        <w:spacing w:before="2" w:after="200"/>
        <w:ind w:left="706" w:right="-14"/>
        <w:contextualSpacing/>
        <w:rPr>
          <w:rFonts w:ascii="Times New Roman" w:eastAsia="Times New Roman" w:hAnsi="Times New Roman" w:cs="Times New Roman"/>
        </w:rPr>
      </w:pPr>
      <w:r w:rsidRPr="007D40D5">
        <w:rPr>
          <w:rFonts w:ascii="Times New Roman" w:eastAsia="Times New Roman" w:hAnsi="Times New Roman" w:cs="Times New Roman"/>
        </w:rPr>
        <w:t xml:space="preserve">     the</w:t>
      </w:r>
      <w:r>
        <w:rPr>
          <w:rFonts w:ascii="Times New Roman" w:eastAsia="Times New Roman" w:hAnsi="Times New Roman" w:cs="Times New Roman"/>
        </w:rPr>
        <w:t xml:space="preserve"> Federal</w:t>
      </w:r>
      <w:r w:rsidRPr="007D40D5">
        <w:rPr>
          <w:rFonts w:ascii="Times New Roman" w:eastAsia="Times New Roman" w:hAnsi="Times New Roman" w:cs="Times New Roman"/>
        </w:rPr>
        <w:t xml:space="preserve"> </w:t>
      </w:r>
      <w:hyperlink r:id="rId56" w:history="1">
        <w:r>
          <w:rPr>
            <w:rStyle w:val="Hyperlink"/>
            <w:rFonts w:ascii="Times New Roman" w:eastAsia="Times New Roman" w:hAnsi="Times New Roman" w:cs="Times New Roman"/>
          </w:rPr>
          <w:t>Animal Welfare Act</w:t>
        </w:r>
      </w:hyperlink>
      <w:r w:rsidRPr="007D40D5">
        <w:rPr>
          <w:rFonts w:ascii="Times New Roman" w:eastAsia="Times New Roman" w:hAnsi="Times New Roman" w:cs="Times New Roman"/>
        </w:rPr>
        <w:t xml:space="preserve"> </w:t>
      </w:r>
      <w:r>
        <w:rPr>
          <w:rFonts w:ascii="Times New Roman" w:eastAsia="Times New Roman" w:hAnsi="Times New Roman" w:cs="Times New Roman"/>
        </w:rPr>
        <w:t xml:space="preserve">managed by the US Department of Agriculture, </w:t>
      </w:r>
      <w:r w:rsidRPr="007D40D5">
        <w:rPr>
          <w:rFonts w:ascii="Times New Roman" w:eastAsia="Times New Roman" w:hAnsi="Times New Roman" w:cs="Times New Roman"/>
        </w:rPr>
        <w:t>and other state and federal statutes and regulations</w:t>
      </w:r>
      <w:r>
        <w:rPr>
          <w:rFonts w:ascii="Times New Roman" w:eastAsia="Times New Roman" w:hAnsi="Times New Roman" w:cs="Times New Roman"/>
        </w:rPr>
        <w:t xml:space="preserve"> </w:t>
      </w:r>
      <w:r w:rsidRPr="007D40D5">
        <w:rPr>
          <w:rFonts w:ascii="Times New Roman" w:eastAsia="Times New Roman" w:hAnsi="Times New Roman" w:cs="Times New Roman"/>
        </w:rPr>
        <w:t xml:space="preserve">related to animals. In meeting these obligations Kennesaw State University is guided by the </w:t>
      </w:r>
      <w:hyperlink r:id="rId57" w:anchor="USGovPrinciples" w:history="1">
        <w:r w:rsidRPr="007D40D5">
          <w:rPr>
            <w:rStyle w:val="Hyperlink"/>
            <w:rFonts w:ascii="Times New Roman" w:eastAsia="Times New Roman" w:hAnsi="Times New Roman" w:cs="Times New Roman"/>
          </w:rPr>
          <w:t>“U.S. Government Principles for the Utilization and Care of Vertebrate Animals Used in Testing, Research, and Training.”</w:t>
        </w:r>
      </w:hyperlink>
      <w:r>
        <w:rPr>
          <w:rStyle w:val="Hyperlink"/>
          <w:rFonts w:ascii="Times New Roman" w:eastAsia="Times New Roman" w:hAnsi="Times New Roman" w:cs="Times New Roman"/>
        </w:rPr>
        <w:t xml:space="preserve">  </w:t>
      </w:r>
      <w:r>
        <w:rPr>
          <w:rFonts w:ascii="Times New Roman" w:eastAsia="Times New Roman" w:hAnsi="Times New Roman" w:cs="Times New Roman"/>
        </w:rPr>
        <w:t>T</w:t>
      </w:r>
      <w:r w:rsidRPr="007D40D5">
        <w:rPr>
          <w:rFonts w:ascii="Times New Roman" w:eastAsia="Times New Roman" w:hAnsi="Times New Roman" w:cs="Times New Roman"/>
        </w:rPr>
        <w:t xml:space="preserve">hese guidelines apply to everyone who participates in research, instruction, or work </w:t>
      </w:r>
      <w:r>
        <w:rPr>
          <w:rFonts w:ascii="Times New Roman" w:eastAsia="Times New Roman" w:hAnsi="Times New Roman" w:cs="Times New Roman"/>
        </w:rPr>
        <w:t xml:space="preserve">with animals </w:t>
      </w:r>
      <w:r w:rsidRPr="007D40D5">
        <w:rPr>
          <w:rFonts w:ascii="Times New Roman" w:eastAsia="Times New Roman" w:hAnsi="Times New Roman" w:cs="Times New Roman"/>
        </w:rPr>
        <w:t>at KSU.</w:t>
      </w:r>
    </w:p>
    <w:p w14:paraId="4586D658" w14:textId="77777777" w:rsidR="007F4ECE" w:rsidRPr="007D40D5" w:rsidRDefault="007F4ECE" w:rsidP="007F4ECE">
      <w:pPr>
        <w:widowControl w:val="0"/>
        <w:autoSpaceDE w:val="0"/>
        <w:autoSpaceDN w:val="0"/>
        <w:adjustRightInd w:val="0"/>
        <w:ind w:left="720"/>
        <w:rPr>
          <w:rFonts w:ascii="Times New Roman" w:hAnsi="Times New Roman" w:cs="Times New Roman"/>
        </w:rPr>
      </w:pPr>
      <w:r>
        <w:rPr>
          <w:rFonts w:ascii="Times New Roman" w:hAnsi="Times New Roman" w:cs="Times New Roman"/>
        </w:rPr>
        <w:t>b.</w:t>
      </w:r>
      <w:r w:rsidRPr="007D40D5">
        <w:rPr>
          <w:rFonts w:ascii="Times New Roman" w:hAnsi="Times New Roman" w:cs="Times New Roman"/>
        </w:rPr>
        <w:t xml:space="preserve">  Membership: </w:t>
      </w:r>
    </w:p>
    <w:p w14:paraId="60D9C509"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0C74A1">
        <w:rPr>
          <w:rFonts w:ascii="Times New Roman" w:hAnsi="Times New Roman" w:cs="Times New Roman"/>
          <w:sz w:val="24"/>
          <w:szCs w:val="24"/>
        </w:rPr>
        <w:t xml:space="preserve">The Vice President for Research will appoint IACUC members, qualified through their </w:t>
      </w:r>
      <w:r>
        <w:rPr>
          <w:rFonts w:ascii="Times New Roman" w:hAnsi="Times New Roman" w:cs="Times New Roman"/>
          <w:sz w:val="24"/>
          <w:szCs w:val="24"/>
        </w:rPr>
        <w:t xml:space="preserve">work </w:t>
      </w:r>
      <w:r w:rsidRPr="000C74A1">
        <w:rPr>
          <w:rFonts w:ascii="Times New Roman" w:hAnsi="Times New Roman" w:cs="Times New Roman"/>
          <w:sz w:val="24"/>
          <w:szCs w:val="24"/>
        </w:rPr>
        <w:t xml:space="preserve">experience with animals and professional </w:t>
      </w:r>
      <w:r>
        <w:rPr>
          <w:rFonts w:ascii="Times New Roman" w:hAnsi="Times New Roman" w:cs="Times New Roman"/>
          <w:sz w:val="24"/>
          <w:szCs w:val="24"/>
        </w:rPr>
        <w:t xml:space="preserve">research </w:t>
      </w:r>
      <w:r w:rsidRPr="000C74A1">
        <w:rPr>
          <w:rFonts w:ascii="Times New Roman" w:hAnsi="Times New Roman" w:cs="Times New Roman"/>
          <w:sz w:val="24"/>
          <w:szCs w:val="24"/>
        </w:rPr>
        <w:t xml:space="preserve">expertise, to oversee the institution's animal program, facilities, and standard operating procedures related to animal care and use.  </w:t>
      </w:r>
      <w:r w:rsidRPr="001E4D5E">
        <w:rPr>
          <w:rFonts w:ascii="Times New Roman" w:hAnsi="Times New Roman" w:cs="Times New Roman"/>
          <w:sz w:val="24"/>
          <w:szCs w:val="24"/>
        </w:rPr>
        <w:t>The Vice President of Research appoints the Chair from within the membership of the IACUC for a term of three years.</w:t>
      </w:r>
      <w:r>
        <w:rPr>
          <w:rFonts w:ascii="Times New Roman" w:hAnsi="Times New Roman" w:cs="Times New Roman"/>
          <w:sz w:val="24"/>
          <w:szCs w:val="24"/>
        </w:rPr>
        <w:t xml:space="preserve"> </w:t>
      </w:r>
      <w:r w:rsidRPr="007D40D5">
        <w:rPr>
          <w:rFonts w:ascii="Times New Roman" w:hAnsi="Times New Roman" w:cs="Times New Roman"/>
          <w:sz w:val="24"/>
          <w:szCs w:val="24"/>
        </w:rPr>
        <w:t xml:space="preserve">The Chair has the responsibility for prescreening submitted </w:t>
      </w:r>
      <w:r>
        <w:rPr>
          <w:rFonts w:ascii="Times New Roman" w:hAnsi="Times New Roman" w:cs="Times New Roman"/>
          <w:sz w:val="24"/>
          <w:szCs w:val="24"/>
        </w:rPr>
        <w:t>animal use protocols</w:t>
      </w:r>
      <w:r w:rsidRPr="007D40D5">
        <w:rPr>
          <w:rFonts w:ascii="Times New Roman" w:hAnsi="Times New Roman" w:cs="Times New Roman"/>
          <w:sz w:val="24"/>
          <w:szCs w:val="24"/>
        </w:rPr>
        <w:t xml:space="preserve"> as necess</w:t>
      </w:r>
      <w:r>
        <w:rPr>
          <w:rFonts w:ascii="Times New Roman" w:hAnsi="Times New Roman" w:cs="Times New Roman"/>
          <w:sz w:val="24"/>
          <w:szCs w:val="24"/>
        </w:rPr>
        <w:t xml:space="preserve">ary; approving </w:t>
      </w:r>
      <w:r>
        <w:rPr>
          <w:rFonts w:ascii="Times New Roman" w:hAnsi="Times New Roman" w:cs="Times New Roman"/>
          <w:sz w:val="24"/>
          <w:szCs w:val="24"/>
        </w:rPr>
        <w:lastRenderedPageBreak/>
        <w:t xml:space="preserve">protocols or </w:t>
      </w:r>
      <w:r w:rsidRPr="007D40D5">
        <w:rPr>
          <w:rFonts w:ascii="Times New Roman" w:hAnsi="Times New Roman" w:cs="Times New Roman"/>
          <w:sz w:val="24"/>
          <w:szCs w:val="24"/>
        </w:rPr>
        <w:t xml:space="preserve">recommending review by the full committee; review and approve amendments </w:t>
      </w:r>
      <w:r>
        <w:rPr>
          <w:rFonts w:ascii="Times New Roman" w:hAnsi="Times New Roman" w:cs="Times New Roman"/>
          <w:sz w:val="24"/>
          <w:szCs w:val="24"/>
        </w:rPr>
        <w:t xml:space="preserve">to protocols, </w:t>
      </w:r>
      <w:r w:rsidRPr="007D40D5">
        <w:rPr>
          <w:rFonts w:ascii="Times New Roman" w:hAnsi="Times New Roman" w:cs="Times New Roman"/>
          <w:sz w:val="24"/>
          <w:szCs w:val="24"/>
        </w:rPr>
        <w:t xml:space="preserve">and </w:t>
      </w:r>
      <w:r>
        <w:rPr>
          <w:rFonts w:ascii="Times New Roman" w:hAnsi="Times New Roman" w:cs="Times New Roman"/>
          <w:sz w:val="24"/>
          <w:szCs w:val="24"/>
        </w:rPr>
        <w:t xml:space="preserve">protocol </w:t>
      </w:r>
      <w:r w:rsidRPr="007D40D5">
        <w:rPr>
          <w:rFonts w:ascii="Times New Roman" w:hAnsi="Times New Roman" w:cs="Times New Roman"/>
          <w:sz w:val="24"/>
          <w:szCs w:val="24"/>
        </w:rPr>
        <w:t>updates as necessary; ensure member training (this task may be designated to another qualified individual); set meeting agendas and establish meeting dates; and conducting/managing meetings</w:t>
      </w:r>
      <w:r>
        <w:rPr>
          <w:rFonts w:ascii="Times New Roman" w:hAnsi="Times New Roman" w:cs="Times New Roman"/>
          <w:sz w:val="24"/>
          <w:szCs w:val="24"/>
        </w:rPr>
        <w:t xml:space="preserve"> and keeping formal records of all meeting decisions for future review by the APHIS inspector</w:t>
      </w:r>
      <w:r w:rsidRPr="007D40D5">
        <w:rPr>
          <w:rFonts w:ascii="Times New Roman" w:hAnsi="Times New Roman" w:cs="Times New Roman"/>
          <w:sz w:val="24"/>
          <w:szCs w:val="24"/>
        </w:rPr>
        <w:t>.</w:t>
      </w:r>
    </w:p>
    <w:p w14:paraId="1D68C6A9" w14:textId="77777777" w:rsidR="007F4ECE" w:rsidRPr="000C74A1" w:rsidRDefault="007F4ECE" w:rsidP="007F4ECE">
      <w:pPr>
        <w:pStyle w:val="NoSpacing"/>
        <w:spacing w:line="276" w:lineRule="auto"/>
        <w:ind w:left="720" w:firstLine="1080"/>
        <w:rPr>
          <w:rFonts w:ascii="Times New Roman" w:hAnsi="Times New Roman" w:cs="Times New Roman"/>
          <w:sz w:val="24"/>
          <w:szCs w:val="24"/>
        </w:rPr>
      </w:pPr>
    </w:p>
    <w:p w14:paraId="481D4324" w14:textId="133355F0" w:rsidR="007F4ECE" w:rsidRDefault="007F4ECE" w:rsidP="00356F88">
      <w:pPr>
        <w:widowControl w:val="0"/>
        <w:autoSpaceDE w:val="0"/>
        <w:autoSpaceDN w:val="0"/>
        <w:adjustRightInd w:val="0"/>
        <w:rPr>
          <w:rFonts w:ascii="Times New Roman" w:hAnsi="Times New Roman" w:cs="Times New Roman"/>
        </w:rPr>
      </w:pPr>
      <w:r w:rsidRPr="007D40D5">
        <w:rPr>
          <w:rFonts w:ascii="Times New Roman" w:hAnsi="Times New Roman" w:cs="Times New Roman"/>
        </w:rPr>
        <w:t xml:space="preserve">The </w:t>
      </w:r>
      <w:r>
        <w:rPr>
          <w:rFonts w:ascii="Times New Roman" w:hAnsi="Times New Roman" w:cs="Times New Roman"/>
        </w:rPr>
        <w:t xml:space="preserve">Federal Animal Care and Use </w:t>
      </w:r>
      <w:r w:rsidRPr="007D40D5">
        <w:rPr>
          <w:rFonts w:ascii="Times New Roman" w:hAnsi="Times New Roman" w:cs="Times New Roman"/>
        </w:rPr>
        <w:t xml:space="preserve">Assurance must include the names, position titles, and credentials of the IACUC chairperson and the members. The committee </w:t>
      </w:r>
      <w:r>
        <w:rPr>
          <w:rFonts w:ascii="Times New Roman" w:hAnsi="Times New Roman" w:cs="Times New Roman"/>
        </w:rPr>
        <w:t>will</w:t>
      </w:r>
      <w:r w:rsidRPr="007D40D5">
        <w:rPr>
          <w:rFonts w:ascii="Times New Roman" w:hAnsi="Times New Roman" w:cs="Times New Roman"/>
        </w:rPr>
        <w:t xml:space="preserve"> consist of no fewer than five members, </w:t>
      </w:r>
      <w:r>
        <w:rPr>
          <w:rFonts w:ascii="Times New Roman" w:hAnsi="Times New Roman" w:cs="Times New Roman"/>
        </w:rPr>
        <w:t xml:space="preserve">to </w:t>
      </w:r>
      <w:r w:rsidR="00356F88">
        <w:rPr>
          <w:rFonts w:ascii="Times New Roman" w:hAnsi="Times New Roman" w:cs="Times New Roman"/>
        </w:rPr>
        <w:t>include at least:</w:t>
      </w:r>
    </w:p>
    <w:p w14:paraId="25A5970B" w14:textId="77777777" w:rsidR="007F4ECE" w:rsidRPr="007D40D5" w:rsidRDefault="007F4ECE" w:rsidP="007F4ECE">
      <w:pPr>
        <w:widowControl w:val="0"/>
        <w:autoSpaceDE w:val="0"/>
        <w:autoSpaceDN w:val="0"/>
        <w:adjustRightInd w:val="0"/>
        <w:ind w:firstLine="720"/>
        <w:rPr>
          <w:rFonts w:ascii="Times New Roman" w:hAnsi="Times New Roman" w:cs="Times New Roman"/>
        </w:rPr>
      </w:pPr>
      <w:r w:rsidRPr="007D40D5">
        <w:rPr>
          <w:rFonts w:ascii="Times New Roman" w:hAnsi="Times New Roman" w:cs="Times New Roman"/>
        </w:rPr>
        <w:t>(1) One Doctor of Veterinary Medicine, with training or experience in laboratory animal science and medicine, who has direct or delegated program authority and responsibility for activities involving animals at the institution (see IV.A.1.c.);</w:t>
      </w:r>
    </w:p>
    <w:p w14:paraId="5CA0481A" w14:textId="77777777" w:rsidR="007F4ECE" w:rsidRPr="007D40D5" w:rsidRDefault="007F4ECE" w:rsidP="007F4ECE">
      <w:pPr>
        <w:widowControl w:val="0"/>
        <w:autoSpaceDE w:val="0"/>
        <w:autoSpaceDN w:val="0"/>
        <w:adjustRightInd w:val="0"/>
        <w:ind w:firstLine="720"/>
        <w:rPr>
          <w:rFonts w:ascii="Times New Roman" w:hAnsi="Times New Roman" w:cs="Times New Roman"/>
        </w:rPr>
      </w:pPr>
      <w:r w:rsidRPr="007D40D5">
        <w:rPr>
          <w:rFonts w:ascii="Times New Roman" w:hAnsi="Times New Roman" w:cs="Times New Roman"/>
        </w:rPr>
        <w:t>(2) One practicing scientist experienced in research involving animals;</w:t>
      </w:r>
    </w:p>
    <w:p w14:paraId="0BFAF5C0" w14:textId="77777777" w:rsidR="007F4ECE" w:rsidRPr="007D40D5" w:rsidRDefault="007F4ECE" w:rsidP="007F4ECE">
      <w:pPr>
        <w:widowControl w:val="0"/>
        <w:autoSpaceDE w:val="0"/>
        <w:autoSpaceDN w:val="0"/>
        <w:adjustRightInd w:val="0"/>
        <w:ind w:firstLine="720"/>
        <w:rPr>
          <w:rFonts w:ascii="Times New Roman" w:hAnsi="Times New Roman" w:cs="Times New Roman"/>
        </w:rPr>
      </w:pPr>
      <w:r w:rsidRPr="007D40D5">
        <w:rPr>
          <w:rFonts w:ascii="Times New Roman" w:hAnsi="Times New Roman" w:cs="Times New Roman"/>
        </w:rPr>
        <w:t>(3) One member whose primary concerns are in a nonscientific area (e.g., ethicist, lawyer, and member of the clergy); and</w:t>
      </w:r>
    </w:p>
    <w:p w14:paraId="35B2743C" w14:textId="77777777" w:rsidR="007F4ECE" w:rsidRPr="007D40D5" w:rsidRDefault="007F4ECE" w:rsidP="007F4ECE">
      <w:pPr>
        <w:widowControl w:val="0"/>
        <w:autoSpaceDE w:val="0"/>
        <w:autoSpaceDN w:val="0"/>
        <w:adjustRightInd w:val="0"/>
        <w:ind w:firstLine="720"/>
        <w:rPr>
          <w:rFonts w:ascii="Times New Roman" w:hAnsi="Times New Roman" w:cs="Times New Roman"/>
        </w:rPr>
      </w:pPr>
      <w:r w:rsidRPr="007D40D5">
        <w:rPr>
          <w:rFonts w:ascii="Times New Roman" w:hAnsi="Times New Roman" w:cs="Times New Roman"/>
        </w:rPr>
        <w:t>(4) One individual who is not affiliated with the institution in any way other than as a member of the IACUC, and is not a member of the immediate family of a person who is affiliated with the institution.</w:t>
      </w:r>
    </w:p>
    <w:p w14:paraId="1A21DF17" w14:textId="77777777" w:rsidR="007F4ECE" w:rsidRPr="007D40D5" w:rsidRDefault="007F4ECE" w:rsidP="007F4ECE">
      <w:pPr>
        <w:tabs>
          <w:tab w:val="left" w:pos="700"/>
        </w:tabs>
        <w:spacing w:before="2" w:after="200"/>
        <w:ind w:right="-20"/>
        <w:rPr>
          <w:rFonts w:ascii="Times New Roman" w:eastAsia="Times New Roman" w:hAnsi="Times New Roman" w:cs="Times New Roman"/>
        </w:rPr>
      </w:pPr>
      <w:r w:rsidRPr="007D40D5">
        <w:rPr>
          <w:rFonts w:ascii="Times New Roman" w:hAnsi="Times New Roman" w:cs="Times New Roman"/>
        </w:rPr>
        <w:t>An individual who meets the requirements of more than one of the categories detailed in IV.A.3.b.(1)-(4) of this policy may fulfill more than one requirement. However, no committee may consist of fewer than five members.</w:t>
      </w:r>
    </w:p>
    <w:p w14:paraId="401BDE83" w14:textId="1CD91F7F" w:rsidR="007F4ECE" w:rsidRPr="00356F88" w:rsidRDefault="007F4ECE" w:rsidP="00356F88">
      <w:pPr>
        <w:pStyle w:val="NoSpacing"/>
        <w:spacing w:line="276" w:lineRule="auto"/>
        <w:rPr>
          <w:rFonts w:ascii="Times New Roman" w:hAnsi="Times New Roman" w:cs="Times New Roman"/>
          <w:b/>
          <w:sz w:val="24"/>
          <w:szCs w:val="24"/>
        </w:rPr>
      </w:pPr>
      <w:r w:rsidRPr="007D40D5">
        <w:rPr>
          <w:rFonts w:ascii="Times New Roman" w:hAnsi="Times New Roman" w:cs="Times New Roman"/>
          <w:sz w:val="24"/>
          <w:szCs w:val="24"/>
        </w:rPr>
        <w:t xml:space="preserve">3. </w:t>
      </w:r>
      <w:r w:rsidRPr="007D40D5">
        <w:rPr>
          <w:rFonts w:ascii="Times New Roman" w:hAnsi="Times New Roman" w:cs="Times New Roman"/>
          <w:b/>
          <w:sz w:val="24"/>
          <w:szCs w:val="24"/>
        </w:rPr>
        <w:t xml:space="preserve">Institutional Biosafety Committee </w:t>
      </w:r>
      <w:r>
        <w:rPr>
          <w:rFonts w:ascii="Times New Roman" w:hAnsi="Times New Roman" w:cs="Times New Roman"/>
          <w:b/>
          <w:sz w:val="24"/>
          <w:szCs w:val="24"/>
        </w:rPr>
        <w:t>(IBC)</w:t>
      </w:r>
      <w:r w:rsidR="00356F88">
        <w:rPr>
          <w:rFonts w:ascii="Times New Roman" w:hAnsi="Times New Roman" w:cs="Times New Roman"/>
          <w:b/>
          <w:sz w:val="24"/>
          <w:szCs w:val="24"/>
        </w:rPr>
        <w:t xml:space="preserve">  </w:t>
      </w:r>
    </w:p>
    <w:p w14:paraId="08342089" w14:textId="77777777" w:rsidR="007F4ECE" w:rsidRPr="007D40D5" w:rsidRDefault="007F4ECE" w:rsidP="007F4ECE">
      <w:pPr>
        <w:rPr>
          <w:rFonts w:ascii="Times New Roman" w:eastAsia="Times New Roman" w:hAnsi="Times New Roman" w:cs="Times New Roman"/>
        </w:rPr>
      </w:pPr>
      <w:r w:rsidRPr="007D40D5">
        <w:rPr>
          <w:rFonts w:ascii="Times New Roman" w:hAnsi="Times New Roman" w:cs="Times New Roman"/>
        </w:rPr>
        <w:t>a.  Purpose</w:t>
      </w:r>
      <w:r w:rsidRPr="007D40D5">
        <w:rPr>
          <w:rFonts w:ascii="Times New Roman" w:hAnsi="Times New Roman" w:cs="Times New Roman"/>
          <w:b/>
        </w:rPr>
        <w:t xml:space="preserve">: </w:t>
      </w:r>
      <w:r w:rsidRPr="007D40D5">
        <w:rPr>
          <w:rFonts w:ascii="Times New Roman" w:hAnsi="Times New Roman" w:cs="Times New Roman"/>
        </w:rPr>
        <w:t>Kennesaw State University (KSU) is committed to the highest standards of safe and ethical research and complies with all federal, state, local laws and regulations and University System of Georgia policies</w:t>
      </w:r>
      <w:r>
        <w:rPr>
          <w:rFonts w:ascii="Times New Roman" w:hAnsi="Times New Roman" w:cs="Times New Roman"/>
        </w:rPr>
        <w:t xml:space="preserve"> related to biosafety</w:t>
      </w:r>
      <w:r w:rsidRPr="007D40D5">
        <w:rPr>
          <w:rFonts w:ascii="Times New Roman" w:hAnsi="Times New Roman" w:cs="Times New Roman"/>
        </w:rPr>
        <w:t xml:space="preserve">. For this purpose and to comply with the National Institutes of Health (NIH) </w:t>
      </w:r>
      <w:r w:rsidRPr="007D40D5">
        <w:rPr>
          <w:rFonts w:ascii="Times New Roman" w:hAnsi="Times New Roman" w:cs="Times New Roman"/>
          <w:i/>
        </w:rPr>
        <w:t xml:space="preserve">Guidelines for Research Involving Recombinant DNA Molecules (NIH Guidelines), </w:t>
      </w:r>
      <w:r w:rsidRPr="007D40D5">
        <w:rPr>
          <w:rFonts w:ascii="Times New Roman" w:hAnsi="Times New Roman" w:cs="Times New Roman"/>
        </w:rPr>
        <w:t xml:space="preserve">KSU has established an Institutional Biosafety Committee (IBC). </w:t>
      </w:r>
      <w:r w:rsidRPr="007D40D5">
        <w:rPr>
          <w:rFonts w:ascii="Times New Roman" w:eastAsia="Times New Roman" w:hAnsi="Times New Roman" w:cs="Times New Roman"/>
        </w:rPr>
        <w:t xml:space="preserve">The NIH Guidelines apply to all recombinant DNA research that is conducted at or sponsored by any institution that receives support from the NIH.  </w:t>
      </w:r>
      <w:r>
        <w:rPr>
          <w:rFonts w:ascii="Times New Roman" w:eastAsia="Times New Roman" w:hAnsi="Times New Roman" w:cs="Times New Roman"/>
        </w:rPr>
        <w:t>T</w:t>
      </w:r>
      <w:r w:rsidRPr="007D40D5">
        <w:rPr>
          <w:rFonts w:ascii="Times New Roman" w:eastAsia="Times New Roman" w:hAnsi="Times New Roman" w:cs="Times New Roman"/>
        </w:rPr>
        <w:t>hese guidelines apply to everyone who participates in research, instruction, or work at KSU.</w:t>
      </w:r>
    </w:p>
    <w:p w14:paraId="52D0CC2F" w14:textId="77777777" w:rsidR="007F4ECE" w:rsidRPr="007D40D5" w:rsidRDefault="007F4ECE" w:rsidP="007F4ECE">
      <w:pPr>
        <w:pStyle w:val="NoSpacing"/>
        <w:spacing w:line="276" w:lineRule="auto"/>
        <w:rPr>
          <w:rFonts w:ascii="Times New Roman" w:hAnsi="Times New Roman" w:cs="Times New Roman"/>
          <w:b/>
          <w:sz w:val="24"/>
          <w:szCs w:val="24"/>
          <w:u w:val="single"/>
        </w:rPr>
      </w:pPr>
    </w:p>
    <w:p w14:paraId="2F360B8E"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b.  Membership</w:t>
      </w:r>
    </w:p>
    <w:p w14:paraId="47661051"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The IBC size and composition shall be large enough to represent the range of personnel who perform activities listed in Section IIB across Kennesaw State University (KSU) and will include scientists and administrators from KSU and community representatives.  Based on NIH Guidelines (section IV-B-2-a-(1)), the minimum number of IBC members is five.  An effort is made to represent all major units served, to have a mix of technical expertise characteristic of the research protocols being reviewed, and to epitomize the diversity of the University community.  Committee configuration will be kept in accordance with NIH Guidelines (section IV-B-2-a).</w:t>
      </w:r>
    </w:p>
    <w:p w14:paraId="318CC313" w14:textId="77777777" w:rsidR="007F4ECE" w:rsidRDefault="007F4ECE" w:rsidP="007F4ECE">
      <w:pPr>
        <w:pStyle w:val="NoSpacing"/>
        <w:spacing w:line="276" w:lineRule="auto"/>
        <w:rPr>
          <w:rFonts w:ascii="Times New Roman" w:hAnsi="Times New Roman" w:cs="Times New Roman"/>
          <w:sz w:val="24"/>
          <w:szCs w:val="24"/>
        </w:rPr>
      </w:pPr>
    </w:p>
    <w:p w14:paraId="00248CF8"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Full Members: The committee shall consist of no fewer than five full members, of whom;</w:t>
      </w:r>
    </w:p>
    <w:p w14:paraId="1540AA23"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lastRenderedPageBreak/>
        <w:t>At least one member with appropriate infectious disease and recombinant DNA expertise;</w:t>
      </w:r>
    </w:p>
    <w:p w14:paraId="6CCBC25A"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 xml:space="preserve">At least two faculty members with experience in rDNA technology and/or biological safety and containment; </w:t>
      </w:r>
    </w:p>
    <w:p w14:paraId="5FEBE365"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At least two community members (not affiliated with the university) who represent the interests of the surrounding community with respect to health and protection of the environment;</w:t>
      </w:r>
    </w:p>
    <w:p w14:paraId="777F90E6" w14:textId="77777777" w:rsidR="007F4ECE" w:rsidRPr="007D40D5" w:rsidRDefault="007F4ECE" w:rsidP="007F4ECE">
      <w:pPr>
        <w:pStyle w:val="NoSpacing"/>
        <w:spacing w:line="276" w:lineRule="auto"/>
        <w:ind w:left="1440"/>
        <w:rPr>
          <w:rFonts w:ascii="Times New Roman" w:hAnsi="Times New Roman" w:cs="Times New Roman"/>
          <w:sz w:val="24"/>
          <w:szCs w:val="24"/>
        </w:rPr>
      </w:pPr>
    </w:p>
    <w:p w14:paraId="73E6C761"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 xml:space="preserve"> Biological Safety Officer, Environmental Health &amp; Safety Office;</w:t>
      </w:r>
    </w:p>
    <w:p w14:paraId="777BCFF1" w14:textId="77777777" w:rsidR="007F4ECE" w:rsidRPr="001E4D5E"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A Research Compliance Officer (NIH/OBA contact person), University</w:t>
      </w:r>
      <w:r w:rsidRPr="001E4D5E">
        <w:rPr>
          <w:rFonts w:ascii="Times New Roman" w:hAnsi="Times New Roman" w:cs="Times New Roman"/>
          <w:sz w:val="24"/>
          <w:szCs w:val="24"/>
        </w:rPr>
        <w:t xml:space="preserve"> Office of Research; and </w:t>
      </w:r>
    </w:p>
    <w:p w14:paraId="63E54C8E"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A Research administrator, University Office of Research</w:t>
      </w:r>
    </w:p>
    <w:p w14:paraId="6EB6D51A"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 xml:space="preserve">At least one scientist with expertise in plant containment principles when experiments utilizing </w:t>
      </w:r>
      <w:hyperlink r:id="rId58" w:history="1">
        <w:r w:rsidRPr="00F87C23">
          <w:rPr>
            <w:rStyle w:val="Hyperlink"/>
            <w:rFonts w:ascii="Times New Roman" w:hAnsi="Times New Roman" w:cs="Times New Roman"/>
            <w:sz w:val="24"/>
            <w:szCs w:val="24"/>
          </w:rPr>
          <w:t>Appendix P</w:t>
        </w:r>
      </w:hyperlink>
      <w:r w:rsidRPr="007D40D5">
        <w:rPr>
          <w:rFonts w:ascii="Times New Roman" w:hAnsi="Times New Roman" w:cs="Times New Roman"/>
          <w:sz w:val="24"/>
          <w:szCs w:val="24"/>
        </w:rPr>
        <w:t>, Physical and Biological Containment for Recombinant DNA Research Involving Plants, require IBC approval.</w:t>
      </w:r>
    </w:p>
    <w:p w14:paraId="771A2766" w14:textId="77777777" w:rsidR="007F4ECE" w:rsidRPr="007D40D5" w:rsidRDefault="007F4ECE" w:rsidP="007F4ECE">
      <w:pPr>
        <w:pStyle w:val="NoSpacing"/>
        <w:numPr>
          <w:ilvl w:val="0"/>
          <w:numId w:val="25"/>
        </w:numPr>
        <w:spacing w:line="276" w:lineRule="auto"/>
        <w:rPr>
          <w:rFonts w:ascii="Times New Roman" w:hAnsi="Times New Roman" w:cs="Times New Roman"/>
          <w:sz w:val="24"/>
          <w:szCs w:val="24"/>
        </w:rPr>
      </w:pPr>
      <w:r w:rsidRPr="007D40D5">
        <w:rPr>
          <w:rFonts w:ascii="Times New Roman" w:hAnsi="Times New Roman" w:cs="Times New Roman"/>
          <w:sz w:val="24"/>
          <w:szCs w:val="24"/>
        </w:rPr>
        <w:t xml:space="preserve">At least one scientist with expertise in animal containment principles when experiments utilizing </w:t>
      </w:r>
      <w:hyperlink r:id="rId59" w:history="1">
        <w:r w:rsidRPr="00F87C23">
          <w:rPr>
            <w:rStyle w:val="Hyperlink"/>
            <w:rFonts w:ascii="Times New Roman" w:hAnsi="Times New Roman" w:cs="Times New Roman"/>
            <w:sz w:val="24"/>
            <w:szCs w:val="24"/>
          </w:rPr>
          <w:t>Appendix Q</w:t>
        </w:r>
      </w:hyperlink>
      <w:r w:rsidRPr="007D40D5">
        <w:rPr>
          <w:rFonts w:ascii="Times New Roman" w:hAnsi="Times New Roman" w:cs="Times New Roman"/>
          <w:sz w:val="24"/>
          <w:szCs w:val="24"/>
        </w:rPr>
        <w:t>, Physical and Biological Containment for Recombinant DNA Research Involving Animals, require IBC approval.</w:t>
      </w:r>
    </w:p>
    <w:p w14:paraId="4166760E" w14:textId="77777777" w:rsidR="007F4ECE" w:rsidRPr="007D40D5" w:rsidRDefault="007F4ECE" w:rsidP="007F4ECE">
      <w:pPr>
        <w:pStyle w:val="NoSpacing"/>
        <w:spacing w:line="276" w:lineRule="auto"/>
        <w:ind w:left="1080"/>
        <w:rPr>
          <w:rFonts w:ascii="Times New Roman" w:hAnsi="Times New Roman" w:cs="Times New Roman"/>
          <w:sz w:val="24"/>
          <w:szCs w:val="24"/>
        </w:rPr>
      </w:pPr>
      <w:r w:rsidRPr="007D40D5">
        <w:rPr>
          <w:rFonts w:ascii="Times New Roman" w:hAnsi="Times New Roman" w:cs="Times New Roman"/>
          <w:sz w:val="24"/>
          <w:szCs w:val="24"/>
        </w:rPr>
        <w:t>Ex Officio Voting Members</w:t>
      </w:r>
    </w:p>
    <w:p w14:paraId="12CBD69F" w14:textId="77777777" w:rsidR="007F4ECE" w:rsidRPr="007D40D5" w:rsidRDefault="007F4ECE" w:rsidP="007F4ECE">
      <w:pPr>
        <w:pStyle w:val="NoSpacing"/>
        <w:spacing w:line="276" w:lineRule="auto"/>
        <w:ind w:left="1080" w:firstLine="630"/>
        <w:rPr>
          <w:rFonts w:ascii="Times New Roman" w:hAnsi="Times New Roman" w:cs="Times New Roman"/>
          <w:sz w:val="24"/>
          <w:szCs w:val="24"/>
        </w:rPr>
      </w:pPr>
      <w:r w:rsidRPr="007D40D5">
        <w:rPr>
          <w:rFonts w:ascii="Times New Roman" w:hAnsi="Times New Roman" w:cs="Times New Roman"/>
          <w:sz w:val="24"/>
          <w:szCs w:val="24"/>
        </w:rPr>
        <w:t xml:space="preserve">     In addition, the following are designated as voting members:</w:t>
      </w:r>
    </w:p>
    <w:p w14:paraId="30F55BF1" w14:textId="77777777" w:rsidR="007F4ECE" w:rsidRPr="007D40D5" w:rsidRDefault="007F4ECE" w:rsidP="007F4ECE">
      <w:pPr>
        <w:pStyle w:val="NoSpacing"/>
        <w:spacing w:line="276" w:lineRule="auto"/>
        <w:ind w:left="1980"/>
        <w:rPr>
          <w:rFonts w:ascii="Times New Roman" w:hAnsi="Times New Roman" w:cs="Times New Roman"/>
          <w:sz w:val="24"/>
          <w:szCs w:val="24"/>
        </w:rPr>
      </w:pPr>
      <w:r w:rsidRPr="007D40D5">
        <w:rPr>
          <w:rFonts w:ascii="Times New Roman" w:hAnsi="Times New Roman" w:cs="Times New Roman"/>
          <w:sz w:val="24"/>
          <w:szCs w:val="24"/>
        </w:rPr>
        <w:t>Vice President of Research, institutional authorized signing official</w:t>
      </w:r>
    </w:p>
    <w:p w14:paraId="4FD4FFA5" w14:textId="77777777" w:rsidR="007F4ECE" w:rsidRDefault="007F4ECE" w:rsidP="007F4ECE">
      <w:pPr>
        <w:pStyle w:val="NoSpacing"/>
        <w:spacing w:line="276" w:lineRule="auto"/>
        <w:rPr>
          <w:rFonts w:ascii="Times New Roman" w:hAnsi="Times New Roman" w:cs="Times New Roman"/>
          <w:sz w:val="24"/>
          <w:szCs w:val="24"/>
        </w:rPr>
      </w:pPr>
    </w:p>
    <w:p w14:paraId="396047A4"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Subject Matter Expertise</w:t>
      </w:r>
    </w:p>
    <w:p w14:paraId="3DA92B3B" w14:textId="77777777" w:rsidR="007F4ECE" w:rsidRPr="007D40D5" w:rsidRDefault="007F4ECE" w:rsidP="007F4ECE">
      <w:pPr>
        <w:pStyle w:val="NoSpacing"/>
        <w:spacing w:line="276" w:lineRule="auto"/>
        <w:ind w:left="2160"/>
        <w:rPr>
          <w:rFonts w:ascii="Times New Roman" w:hAnsi="Times New Roman" w:cs="Times New Roman"/>
          <w:sz w:val="24"/>
          <w:szCs w:val="24"/>
        </w:rPr>
      </w:pPr>
      <w:r w:rsidRPr="007D40D5">
        <w:rPr>
          <w:rFonts w:ascii="Times New Roman" w:hAnsi="Times New Roman" w:cs="Times New Roman"/>
          <w:sz w:val="24"/>
          <w:szCs w:val="24"/>
        </w:rPr>
        <w:t>If a protocol registration is outside the area of expertise of IBC members, the IBC Chair is authorized to seek counsel from an individual knowledgeable in the subject matter to allow for appropriate review and approval or disapproval.</w:t>
      </w:r>
    </w:p>
    <w:p w14:paraId="1DEC494F" w14:textId="77777777" w:rsidR="007F4ECE" w:rsidRDefault="007F4ECE" w:rsidP="007F4ECE">
      <w:pPr>
        <w:pStyle w:val="NoSpacing"/>
        <w:spacing w:line="276" w:lineRule="auto"/>
        <w:rPr>
          <w:rFonts w:ascii="Times New Roman" w:hAnsi="Times New Roman" w:cs="Times New Roman"/>
          <w:sz w:val="24"/>
          <w:szCs w:val="24"/>
        </w:rPr>
      </w:pPr>
    </w:p>
    <w:p w14:paraId="0CC50B22"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Appointment to the IBC</w:t>
      </w:r>
    </w:p>
    <w:p w14:paraId="7E48CA00" w14:textId="77777777" w:rsidR="007F4ECE" w:rsidRPr="007D40D5" w:rsidRDefault="007F4ECE" w:rsidP="007F4ECE">
      <w:pPr>
        <w:pStyle w:val="NoSpacing"/>
        <w:spacing w:line="276" w:lineRule="auto"/>
        <w:ind w:left="-180" w:firstLine="1080"/>
        <w:rPr>
          <w:rFonts w:ascii="Times New Roman" w:hAnsi="Times New Roman" w:cs="Times New Roman"/>
          <w:sz w:val="24"/>
          <w:szCs w:val="24"/>
        </w:rPr>
      </w:pPr>
      <w:r w:rsidRPr="007D40D5">
        <w:rPr>
          <w:rFonts w:ascii="Times New Roman" w:hAnsi="Times New Roman" w:cs="Times New Roman"/>
          <w:b/>
          <w:sz w:val="24"/>
          <w:szCs w:val="24"/>
        </w:rPr>
        <w:t xml:space="preserve">                     </w:t>
      </w:r>
      <w:r w:rsidRPr="007D40D5">
        <w:rPr>
          <w:rFonts w:ascii="Times New Roman" w:hAnsi="Times New Roman" w:cs="Times New Roman"/>
          <w:sz w:val="24"/>
          <w:szCs w:val="24"/>
        </w:rPr>
        <w:t xml:space="preserve">The Vice President of Research appoints members for a </w:t>
      </w:r>
    </w:p>
    <w:p w14:paraId="497A5A1C" w14:textId="77777777" w:rsidR="007F4ECE" w:rsidRPr="007D40D5" w:rsidRDefault="007F4ECE" w:rsidP="007F4ECE">
      <w:pPr>
        <w:pStyle w:val="NoSpacing"/>
        <w:spacing w:line="276" w:lineRule="auto"/>
        <w:ind w:firstLine="900"/>
        <w:rPr>
          <w:rFonts w:ascii="Times New Roman" w:hAnsi="Times New Roman" w:cs="Times New Roman"/>
          <w:sz w:val="24"/>
          <w:szCs w:val="24"/>
        </w:rPr>
      </w:pPr>
      <w:r w:rsidRPr="007D40D5">
        <w:rPr>
          <w:rFonts w:ascii="Times New Roman" w:hAnsi="Times New Roman" w:cs="Times New Roman"/>
          <w:sz w:val="24"/>
          <w:szCs w:val="24"/>
        </w:rPr>
        <w:t xml:space="preserve">                     renewable term of three years. Terms of appointment are</w:t>
      </w:r>
    </w:p>
    <w:p w14:paraId="75DFC49A" w14:textId="77777777" w:rsidR="007F4ECE" w:rsidRPr="007D40D5" w:rsidRDefault="007F4ECE" w:rsidP="007F4ECE">
      <w:pPr>
        <w:pStyle w:val="NoSpacing"/>
        <w:spacing w:line="276" w:lineRule="auto"/>
        <w:ind w:left="-180" w:firstLine="1080"/>
        <w:rPr>
          <w:rFonts w:ascii="Times New Roman" w:hAnsi="Times New Roman" w:cs="Times New Roman"/>
          <w:sz w:val="24"/>
          <w:szCs w:val="24"/>
        </w:rPr>
      </w:pPr>
      <w:r w:rsidRPr="007D40D5">
        <w:rPr>
          <w:rFonts w:ascii="Times New Roman" w:hAnsi="Times New Roman" w:cs="Times New Roman"/>
          <w:sz w:val="24"/>
          <w:szCs w:val="24"/>
        </w:rPr>
        <w:t xml:space="preserve">                     staggered in a manner such that one-third of the committee is </w:t>
      </w:r>
    </w:p>
    <w:p w14:paraId="24863F62" w14:textId="77777777" w:rsidR="007F4ECE" w:rsidRPr="007D40D5" w:rsidRDefault="007F4ECE" w:rsidP="007F4ECE">
      <w:pPr>
        <w:pStyle w:val="NoSpacing"/>
        <w:tabs>
          <w:tab w:val="left" w:pos="0"/>
        </w:tabs>
        <w:spacing w:line="276" w:lineRule="auto"/>
        <w:ind w:firstLine="1080"/>
        <w:rPr>
          <w:rFonts w:ascii="Times New Roman" w:hAnsi="Times New Roman" w:cs="Times New Roman"/>
          <w:sz w:val="24"/>
          <w:szCs w:val="24"/>
        </w:rPr>
      </w:pPr>
      <w:r w:rsidRPr="007D40D5">
        <w:rPr>
          <w:rFonts w:ascii="Times New Roman" w:hAnsi="Times New Roman" w:cs="Times New Roman"/>
          <w:sz w:val="24"/>
          <w:szCs w:val="24"/>
        </w:rPr>
        <w:t xml:space="preserve">                   appointed or renewed each year.</w:t>
      </w:r>
    </w:p>
    <w:p w14:paraId="4D3A5AC2" w14:textId="77777777" w:rsidR="007F4ECE" w:rsidRPr="007D40D5" w:rsidRDefault="007F4ECE" w:rsidP="007F4ECE">
      <w:pPr>
        <w:pStyle w:val="NoSpacing"/>
        <w:spacing w:line="276" w:lineRule="auto"/>
        <w:rPr>
          <w:rFonts w:ascii="Times New Roman" w:hAnsi="Times New Roman" w:cs="Times New Roman"/>
          <w:b/>
          <w:sz w:val="24"/>
          <w:szCs w:val="24"/>
        </w:rPr>
      </w:pPr>
    </w:p>
    <w:p w14:paraId="52B89B3E" w14:textId="77777777" w:rsidR="007F4ECE" w:rsidRPr="007D40D5" w:rsidRDefault="007F4ECE" w:rsidP="007F4ECE">
      <w:pPr>
        <w:pStyle w:val="NoSpacing"/>
        <w:spacing w:line="276" w:lineRule="auto"/>
        <w:rPr>
          <w:rFonts w:ascii="Times New Roman" w:hAnsi="Times New Roman" w:cs="Times New Roman"/>
          <w:sz w:val="24"/>
          <w:szCs w:val="24"/>
        </w:rPr>
      </w:pPr>
      <w:r w:rsidRPr="007D40D5">
        <w:rPr>
          <w:rFonts w:ascii="Times New Roman" w:hAnsi="Times New Roman" w:cs="Times New Roman"/>
          <w:sz w:val="24"/>
          <w:szCs w:val="24"/>
        </w:rPr>
        <w:t>The IBC Chair</w:t>
      </w:r>
    </w:p>
    <w:p w14:paraId="0F288067"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The Vice President of Research appoints the Chair from within</w:t>
      </w:r>
    </w:p>
    <w:p w14:paraId="1FD2B1F5"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the membership of the IBC for a term of three years. The </w:t>
      </w:r>
    </w:p>
    <w:p w14:paraId="7101C2DE"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Chair has the responsibility for prescreening submitted </w:t>
      </w:r>
    </w:p>
    <w:p w14:paraId="6B9DA7B2"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registrations as necessary; approving registrations or </w:t>
      </w:r>
    </w:p>
    <w:p w14:paraId="1A374AFB"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recommending review by the full committee; review and </w:t>
      </w:r>
    </w:p>
    <w:p w14:paraId="564447A3"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lastRenderedPageBreak/>
        <w:t xml:space="preserve">        approve amendments and updates as necessary; ensure </w:t>
      </w:r>
    </w:p>
    <w:p w14:paraId="147D2ADC"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member training (this task may be designated to another </w:t>
      </w:r>
    </w:p>
    <w:p w14:paraId="20E1E9F4"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qualified individual); set meeting agendas and </w:t>
      </w:r>
    </w:p>
    <w:p w14:paraId="15D8F9AE" w14:textId="77777777" w:rsidR="007F4ECE" w:rsidRPr="007D40D5" w:rsidRDefault="007F4ECE" w:rsidP="007F4ECE">
      <w:pPr>
        <w:pStyle w:val="NoSpacing"/>
        <w:spacing w:line="276" w:lineRule="auto"/>
        <w:ind w:left="720" w:firstLine="1080"/>
        <w:rPr>
          <w:rFonts w:ascii="Times New Roman" w:hAnsi="Times New Roman" w:cs="Times New Roman"/>
          <w:sz w:val="24"/>
          <w:szCs w:val="24"/>
        </w:rPr>
      </w:pPr>
      <w:r w:rsidRPr="007D40D5">
        <w:rPr>
          <w:rFonts w:ascii="Times New Roman" w:hAnsi="Times New Roman" w:cs="Times New Roman"/>
          <w:sz w:val="24"/>
          <w:szCs w:val="24"/>
        </w:rPr>
        <w:t xml:space="preserve">       establish meeting dates; and conducting/managing meetings.</w:t>
      </w:r>
    </w:p>
    <w:p w14:paraId="3FEF38FD" w14:textId="77777777" w:rsidR="007F4ECE" w:rsidRPr="007D40D5" w:rsidRDefault="007F4ECE" w:rsidP="007F4ECE">
      <w:pPr>
        <w:pStyle w:val="NoSpacing"/>
        <w:spacing w:line="276" w:lineRule="auto"/>
        <w:rPr>
          <w:rFonts w:ascii="Times New Roman" w:hAnsi="Times New Roman" w:cs="Times New Roman"/>
          <w:sz w:val="24"/>
          <w:szCs w:val="24"/>
        </w:rPr>
      </w:pPr>
    </w:p>
    <w:p w14:paraId="576A2544" w14:textId="77777777" w:rsidR="007F4ECE" w:rsidRPr="007D40D5" w:rsidRDefault="007F4ECE" w:rsidP="007F4ECE">
      <w:pPr>
        <w:rPr>
          <w:rFonts w:ascii="Times New Roman" w:hAnsi="Times New Roman" w:cs="Times New Roman"/>
        </w:rPr>
      </w:pPr>
    </w:p>
    <w:p w14:paraId="70ED5AD2" w14:textId="6D4F4B3E" w:rsidR="00356F88" w:rsidRDefault="00356F88" w:rsidP="004639B7">
      <w:pPr>
        <w:pStyle w:val="ListParagraph"/>
        <w:ind w:left="0"/>
        <w:jc w:val="both"/>
        <w:rPr>
          <w:rFonts w:ascii="Times New Roman" w:hAnsi="Times New Roman" w:cs="Times New Roman"/>
          <w:color w:val="00B050"/>
          <w:sz w:val="24"/>
          <w:szCs w:val="24"/>
        </w:rPr>
      </w:pPr>
      <w:r w:rsidRPr="00356F88">
        <w:rPr>
          <w:rFonts w:ascii="Times New Roman" w:hAnsi="Times New Roman" w:cs="Times New Roman"/>
          <w:color w:val="00B050"/>
          <w:sz w:val="24"/>
          <w:szCs w:val="24"/>
        </w:rPr>
        <w:t>Minors Policy – Lance Crimm</w:t>
      </w:r>
    </w:p>
    <w:p w14:paraId="10BCE75B" w14:textId="77777777" w:rsidR="001E695B" w:rsidRDefault="001E695B" w:rsidP="001E695B">
      <w:pPr>
        <w:pStyle w:val="ListParagraph"/>
        <w:ind w:left="0"/>
        <w:jc w:val="both"/>
        <w:rPr>
          <w:rFonts w:ascii="Times New Roman" w:hAnsi="Times New Roman" w:cs="Times New Roman"/>
          <w:color w:val="00B050"/>
          <w:sz w:val="24"/>
          <w:szCs w:val="24"/>
        </w:rPr>
      </w:pPr>
    </w:p>
    <w:p w14:paraId="344817DD" w14:textId="627D9D96" w:rsidR="0040404F" w:rsidRPr="00356F88" w:rsidRDefault="0040404F" w:rsidP="009D0F63">
      <w:pPr>
        <w:pStyle w:val="ListParagraph"/>
        <w:ind w:left="0"/>
        <w:rPr>
          <w:rFonts w:ascii="Times New Roman" w:hAnsi="Times New Roman" w:cs="Times New Roman"/>
          <w:color w:val="00B050"/>
          <w:sz w:val="24"/>
          <w:szCs w:val="24"/>
        </w:rPr>
      </w:pPr>
      <w:r w:rsidRPr="0040404F">
        <w:rPr>
          <w:rFonts w:ascii="Times New Roman" w:hAnsi="Times New Roman" w:cs="Times New Roman"/>
          <w:color w:val="000000"/>
          <w:sz w:val="24"/>
          <w:szCs w:val="24"/>
          <w:shd w:val="clear" w:color="auto" w:fill="FFFFFF"/>
        </w:rPr>
        <w:t>On</w:t>
      </w:r>
      <w:r w:rsidRPr="0040404F">
        <w:rPr>
          <w:rStyle w:val="apple-converted-space"/>
          <w:rFonts w:ascii="Times New Roman" w:hAnsi="Times New Roman" w:cs="Times New Roman"/>
          <w:color w:val="000000"/>
          <w:sz w:val="24"/>
          <w:szCs w:val="24"/>
          <w:shd w:val="clear" w:color="auto" w:fill="FFFFFF"/>
        </w:rPr>
        <w:t> </w:t>
      </w:r>
      <w:r w:rsidRPr="0040404F">
        <w:rPr>
          <w:rStyle w:val="object"/>
          <w:rFonts w:ascii="Times New Roman" w:hAnsi="Times New Roman" w:cs="Times New Roman"/>
          <w:color w:val="00008B"/>
          <w:sz w:val="24"/>
          <w:szCs w:val="24"/>
        </w:rPr>
        <w:t>1/20/16</w:t>
      </w:r>
      <w:r w:rsidRPr="0040404F">
        <w:rPr>
          <w:rFonts w:ascii="Times New Roman" w:hAnsi="Times New Roman" w:cs="Times New Roman"/>
          <w:color w:val="000000"/>
          <w:sz w:val="24"/>
          <w:szCs w:val="24"/>
          <w:shd w:val="clear" w:color="auto" w:fill="FFFFFF"/>
        </w:rPr>
        <w:t>, the CDA unanimously voted to reject the proposed change to</w:t>
      </w:r>
      <w:r w:rsidR="009D0F63">
        <w:rPr>
          <w:rFonts w:ascii="Times New Roman" w:hAnsi="Times New Roman" w:cs="Times New Roman"/>
          <w:color w:val="000000"/>
          <w:sz w:val="24"/>
          <w:szCs w:val="24"/>
        </w:rPr>
        <w:t xml:space="preserve"> </w:t>
      </w:r>
      <w:r w:rsidRPr="0040404F">
        <w:rPr>
          <w:rFonts w:ascii="Times New Roman" w:hAnsi="Times New Roman" w:cs="Times New Roman"/>
          <w:color w:val="000000"/>
          <w:sz w:val="24"/>
          <w:szCs w:val="24"/>
          <w:shd w:val="clear" w:color="auto" w:fill="FFFFFF"/>
        </w:rPr>
        <w:t>the minor policy from the Faculty Senate. Instead, we all agreed that</w:t>
      </w:r>
      <w:r w:rsidR="009D0F63">
        <w:rPr>
          <w:rFonts w:ascii="Times New Roman" w:hAnsi="Times New Roman" w:cs="Times New Roman"/>
          <w:color w:val="000000"/>
          <w:sz w:val="24"/>
          <w:szCs w:val="24"/>
        </w:rPr>
        <w:t xml:space="preserve"> </w:t>
      </w:r>
      <w:r w:rsidRPr="0040404F">
        <w:rPr>
          <w:rFonts w:ascii="Times New Roman" w:hAnsi="Times New Roman" w:cs="Times New Roman"/>
          <w:color w:val="000000"/>
          <w:sz w:val="24"/>
          <w:szCs w:val="24"/>
          <w:shd w:val="clear" w:color="auto" w:fill="FFFFFF"/>
        </w:rPr>
        <w:t>individual programs could “relax” the requirement at their discretion.</w:t>
      </w:r>
      <w:r w:rsidR="009D0F63">
        <w:rPr>
          <w:rFonts w:ascii="Times New Roman" w:hAnsi="Times New Roman" w:cs="Times New Roman"/>
          <w:color w:val="000000"/>
          <w:sz w:val="24"/>
          <w:szCs w:val="24"/>
        </w:rPr>
        <w:t xml:space="preserve">  </w:t>
      </w:r>
      <w:r w:rsidRPr="0040404F">
        <w:rPr>
          <w:rFonts w:ascii="Times New Roman" w:hAnsi="Times New Roman" w:cs="Times New Roman"/>
          <w:color w:val="000000"/>
          <w:sz w:val="24"/>
          <w:szCs w:val="24"/>
          <w:shd w:val="clear" w:color="auto" w:fill="FFFFFF"/>
        </w:rPr>
        <w:t>These individual programs will need to complete the necessary</w:t>
      </w:r>
      <w:r w:rsidR="009D0F63">
        <w:rPr>
          <w:rFonts w:ascii="Times New Roman" w:hAnsi="Times New Roman" w:cs="Times New Roman"/>
          <w:color w:val="000000"/>
          <w:sz w:val="24"/>
          <w:szCs w:val="24"/>
          <w:shd w:val="clear" w:color="auto" w:fill="FFFFFF"/>
        </w:rPr>
        <w:t xml:space="preserve"> application </w:t>
      </w:r>
      <w:r w:rsidRPr="0040404F">
        <w:rPr>
          <w:rFonts w:ascii="Times New Roman" w:hAnsi="Times New Roman" w:cs="Times New Roman"/>
          <w:color w:val="000000"/>
          <w:sz w:val="24"/>
          <w:szCs w:val="24"/>
          <w:shd w:val="clear" w:color="auto" w:fill="FFFFFF"/>
        </w:rPr>
        <w:t>through Curriculog and obtain UPCC approval. Val</w:t>
      </w:r>
      <w:r w:rsidR="009D0F63">
        <w:rPr>
          <w:rFonts w:ascii="Times New Roman" w:hAnsi="Times New Roman" w:cs="Times New Roman"/>
          <w:color w:val="000000"/>
          <w:sz w:val="24"/>
          <w:szCs w:val="24"/>
        </w:rPr>
        <w:t xml:space="preserve"> </w:t>
      </w:r>
      <w:r w:rsidRPr="0040404F">
        <w:rPr>
          <w:rFonts w:ascii="Times New Roman" w:hAnsi="Times New Roman" w:cs="Times New Roman"/>
          <w:color w:val="000000"/>
          <w:sz w:val="24"/>
          <w:szCs w:val="24"/>
          <w:shd w:val="clear" w:color="auto" w:fill="FFFFFF"/>
        </w:rPr>
        <w:t>Whittlesey proposed updating the catalog to indicate that individual</w:t>
      </w:r>
      <w:r w:rsidR="009D0F63">
        <w:rPr>
          <w:rFonts w:ascii="Times New Roman" w:hAnsi="Times New Roman" w:cs="Times New Roman"/>
          <w:color w:val="000000"/>
          <w:sz w:val="24"/>
          <w:szCs w:val="24"/>
        </w:rPr>
        <w:t xml:space="preserve"> </w:t>
      </w:r>
      <w:r w:rsidRPr="0040404F">
        <w:rPr>
          <w:rFonts w:ascii="Times New Roman" w:hAnsi="Times New Roman" w:cs="Times New Roman"/>
          <w:color w:val="000000"/>
          <w:sz w:val="24"/>
          <w:szCs w:val="24"/>
          <w:shd w:val="clear" w:color="auto" w:fill="FFFFFF"/>
        </w:rPr>
        <w:t>programs may vary the number of duplicative hours allowed between a</w:t>
      </w:r>
      <w:r w:rsidRPr="0040404F">
        <w:rPr>
          <w:rFonts w:ascii="Times New Roman" w:hAnsi="Times New Roman" w:cs="Times New Roman"/>
          <w:color w:val="000000"/>
          <w:sz w:val="24"/>
          <w:szCs w:val="24"/>
        </w:rPr>
        <w:br/>
      </w:r>
      <w:r w:rsidRPr="0040404F">
        <w:rPr>
          <w:rFonts w:ascii="Times New Roman" w:hAnsi="Times New Roman" w:cs="Times New Roman"/>
          <w:color w:val="000000"/>
          <w:sz w:val="24"/>
          <w:szCs w:val="24"/>
          <w:shd w:val="clear" w:color="auto" w:fill="FFFFFF"/>
        </w:rPr>
        <w:t>major and minor.</w:t>
      </w:r>
    </w:p>
    <w:p w14:paraId="3A044D86" w14:textId="6391D07F" w:rsidR="001E695B" w:rsidRPr="004639B7" w:rsidRDefault="00356F88" w:rsidP="004639B7">
      <w:pPr>
        <w:jc w:val="both"/>
        <w:rPr>
          <w:rFonts w:ascii="Times New Roman" w:hAnsi="Times New Roman" w:cs="Times New Roman"/>
          <w:color w:val="00B050"/>
          <w:sz w:val="24"/>
          <w:szCs w:val="24"/>
        </w:rPr>
      </w:pPr>
      <w:r w:rsidRPr="004639B7">
        <w:rPr>
          <w:rFonts w:ascii="Times New Roman" w:hAnsi="Times New Roman" w:cs="Times New Roman"/>
          <w:color w:val="00B050"/>
          <w:sz w:val="24"/>
          <w:szCs w:val="24"/>
        </w:rPr>
        <w:t>Attendance policy – Sandra Pierquet</w:t>
      </w:r>
    </w:p>
    <w:p w14:paraId="32CDCE1E" w14:textId="77777777" w:rsidR="0040404F" w:rsidRPr="001E695B" w:rsidRDefault="0040404F" w:rsidP="001E695B">
      <w:pPr>
        <w:spacing w:before="100" w:beforeAutospacing="1" w:after="0" w:line="240" w:lineRule="auto"/>
        <w:outlineLvl w:val="1"/>
        <w:rPr>
          <w:rFonts w:ascii="Georgia" w:eastAsia="Times New Roman" w:hAnsi="Georgia" w:cs="Times New Roman"/>
          <w:b/>
          <w:bCs/>
          <w:color w:val="000000"/>
          <w:sz w:val="32"/>
          <w:szCs w:val="32"/>
        </w:rPr>
      </w:pPr>
      <w:bookmarkStart w:id="8" w:name="attendancepolicy"/>
      <w:bookmarkEnd w:id="8"/>
      <w:r w:rsidRPr="001E695B">
        <w:rPr>
          <w:rFonts w:ascii="Georgia" w:eastAsia="Times New Roman" w:hAnsi="Georgia" w:cs="Times New Roman"/>
          <w:b/>
          <w:bCs/>
          <w:color w:val="000000"/>
          <w:sz w:val="32"/>
          <w:szCs w:val="32"/>
        </w:rPr>
        <w:t>Attendance Policy</w:t>
      </w:r>
    </w:p>
    <w:p w14:paraId="1C69340F" w14:textId="55E5BCDC" w:rsidR="0040404F" w:rsidRPr="0040404F" w:rsidRDefault="0040404F" w:rsidP="0040404F">
      <w:pPr>
        <w:pStyle w:val="ListParagraph"/>
        <w:numPr>
          <w:ilvl w:val="2"/>
          <w:numId w:val="22"/>
        </w:numPr>
        <w:spacing w:before="100" w:beforeAutospacing="1" w:after="100" w:afterAutospacing="1" w:line="240" w:lineRule="auto"/>
        <w:ind w:left="270" w:firstLine="0"/>
        <w:jc w:val="both"/>
        <w:rPr>
          <w:rFonts w:ascii="Trebuchet MS" w:eastAsia="Times New Roman" w:hAnsi="Trebuchet MS" w:cs="Times New Roman"/>
          <w:color w:val="000000"/>
          <w:sz w:val="20"/>
          <w:szCs w:val="20"/>
        </w:rPr>
      </w:pPr>
      <w:r w:rsidRPr="0040404F">
        <w:rPr>
          <w:rFonts w:ascii="Trebuchet MS" w:eastAsia="Times New Roman" w:hAnsi="Trebuchet MS" w:cs="Times New Roman"/>
          <w:color w:val="000000"/>
          <w:sz w:val="20"/>
          <w:szCs w:val="20"/>
        </w:rPr>
        <w:t>Attendance in classes, laboratories and lectures is important. All students are expected to attend these activities in accordance with their schedule of courses.  The instructor determines the attendance policy for each course.  All instructors will provide the students, at the beginning of each semester, a clear statement regarding their policies in handling absences.  Instructors will also be responsible for advising their students regarding the academic consequences of absences.</w:t>
      </w:r>
    </w:p>
    <w:p w14:paraId="0AFEF127" w14:textId="796DFAB4" w:rsidR="0040404F" w:rsidRPr="0040404F" w:rsidRDefault="0040404F" w:rsidP="0040404F">
      <w:pPr>
        <w:pStyle w:val="ListParagraph"/>
        <w:numPr>
          <w:ilvl w:val="0"/>
          <w:numId w:val="22"/>
        </w:numPr>
        <w:ind w:left="270" w:firstLine="0"/>
        <w:jc w:val="both"/>
        <w:rPr>
          <w:rFonts w:ascii="Trebuchet MS" w:eastAsia="Times New Roman" w:hAnsi="Trebuchet MS" w:cs="Times New Roman"/>
          <w:color w:val="000000"/>
          <w:sz w:val="20"/>
          <w:szCs w:val="20"/>
        </w:rPr>
      </w:pPr>
      <w:r w:rsidRPr="0040404F">
        <w:rPr>
          <w:rFonts w:ascii="Trebuchet MS" w:eastAsia="Times New Roman" w:hAnsi="Trebuchet MS" w:cs="Times New Roman"/>
          <w:color w:val="000000"/>
          <w:sz w:val="20"/>
          <w:szCs w:val="20"/>
        </w:rPr>
        <w:t>Students must not be absent from announced quizzes, laboratory periods or final examinations unless the reasons for the absences are acceptable to the instructors concerned.  Students should also understand that they are responsible for all material covered during their absences and that they are responsible for the academic consequences of the absences</w:t>
      </w:r>
      <w:r w:rsidRPr="0040404F">
        <w:rPr>
          <w:rFonts w:ascii="Trebuchet MS" w:eastAsia="Times New Roman" w:hAnsi="Trebuchet MS" w:cs="Times New Roman"/>
          <w:color w:val="000000"/>
          <w:sz w:val="20"/>
          <w:szCs w:val="20"/>
          <w:highlight w:val="yellow"/>
        </w:rPr>
        <w:t>.  Students who are absent because of their participation in university-approved activities, such as field trips and extracurricular events, will be permitted to make up the work missed during their absences.</w:t>
      </w:r>
    </w:p>
    <w:p w14:paraId="3EE47435" w14:textId="5C4608E3" w:rsidR="0040404F" w:rsidRPr="0040404F" w:rsidRDefault="0040404F" w:rsidP="0040404F">
      <w:pPr>
        <w:rPr>
          <w:rFonts w:ascii="Trebuchet MS" w:eastAsia="Times New Roman" w:hAnsi="Trebuchet MS" w:cs="Times New Roman"/>
          <w:color w:val="000000"/>
          <w:sz w:val="20"/>
          <w:szCs w:val="20"/>
        </w:rPr>
      </w:pPr>
      <w:r w:rsidRPr="0040404F">
        <w:rPr>
          <w:rFonts w:ascii="Trebuchet MS" w:eastAsia="Times New Roman" w:hAnsi="Trebuchet MS" w:cs="Times New Roman"/>
          <w:color w:val="000000"/>
          <w:sz w:val="20"/>
          <w:szCs w:val="20"/>
        </w:rPr>
        <w:t xml:space="preserve">(From </w:t>
      </w:r>
      <w:r w:rsidRPr="0040404F">
        <w:rPr>
          <w:rFonts w:ascii="Trebuchet MS" w:eastAsia="Times New Roman" w:hAnsi="Trebuchet MS" w:cs="Times New Roman"/>
          <w:i/>
          <w:color w:val="000000"/>
          <w:sz w:val="20"/>
          <w:szCs w:val="20"/>
        </w:rPr>
        <w:t>Attendance Policy</w:t>
      </w:r>
      <w:r w:rsidRPr="0040404F">
        <w:rPr>
          <w:rFonts w:ascii="Trebuchet MS" w:eastAsia="Times New Roman" w:hAnsi="Trebuchet MS" w:cs="Times New Roman"/>
          <w:color w:val="000000"/>
          <w:sz w:val="20"/>
          <w:szCs w:val="20"/>
        </w:rPr>
        <w:t xml:space="preserve"> in </w:t>
      </w:r>
      <w:r w:rsidRPr="0040404F">
        <w:rPr>
          <w:rFonts w:ascii="Trebuchet MS" w:eastAsia="Times New Roman" w:hAnsi="Trebuchet MS" w:cs="Times New Roman"/>
          <w:i/>
          <w:color w:val="000000"/>
          <w:sz w:val="20"/>
          <w:szCs w:val="20"/>
        </w:rPr>
        <w:t>2015-2016 Undergraduate Catalog</w:t>
      </w:r>
      <w:r w:rsidRPr="0040404F">
        <w:rPr>
          <w:rFonts w:ascii="Trebuchet MS" w:eastAsia="Times New Roman" w:hAnsi="Trebuchet MS" w:cs="Times New Roman"/>
          <w:color w:val="000000"/>
          <w:sz w:val="20"/>
          <w:szCs w:val="20"/>
        </w:rPr>
        <w:t xml:space="preserve">, </w:t>
      </w:r>
      <w:hyperlink r:id="rId60" w:anchor="attendancepolicy" w:history="1">
        <w:r w:rsidRPr="0040404F">
          <w:rPr>
            <w:rStyle w:val="Hyperlink"/>
            <w:rFonts w:ascii="Trebuchet MS" w:eastAsia="Times New Roman" w:hAnsi="Trebuchet MS" w:cs="Times New Roman"/>
            <w:sz w:val="20"/>
            <w:szCs w:val="20"/>
          </w:rPr>
          <w:t>http://catalog.kennesaw.edu/content.php?catoid=24&amp;navoid=2171#attendancepolicy</w:t>
        </w:r>
      </w:hyperlink>
      <w:r w:rsidRPr="0040404F">
        <w:rPr>
          <w:rFonts w:ascii="Trebuchet MS" w:eastAsia="Times New Roman" w:hAnsi="Trebuchet MS" w:cs="Times New Roman"/>
          <w:color w:val="000000"/>
          <w:sz w:val="20"/>
          <w:szCs w:val="20"/>
        </w:rPr>
        <w:t>)</w:t>
      </w:r>
    </w:p>
    <w:p w14:paraId="1C229BA8" w14:textId="1DB38876" w:rsidR="0040404F" w:rsidRPr="0040404F" w:rsidRDefault="0040404F" w:rsidP="0040404F">
      <w:pPr>
        <w:rPr>
          <w:rFonts w:ascii="Trebuchet MS" w:eastAsia="Times New Roman" w:hAnsi="Trebuchet MS" w:cs="Times New Roman"/>
          <w:color w:val="000000"/>
          <w:sz w:val="20"/>
          <w:szCs w:val="20"/>
        </w:rPr>
      </w:pPr>
      <w:r w:rsidRPr="0040404F">
        <w:rPr>
          <w:rFonts w:ascii="Trebuchet MS" w:eastAsia="Times New Roman" w:hAnsi="Trebuchet MS" w:cs="Times New Roman"/>
          <w:color w:val="000000"/>
          <w:sz w:val="20"/>
          <w:szCs w:val="20"/>
        </w:rPr>
        <w:t>SUGGESTED CHANGE:</w:t>
      </w:r>
    </w:p>
    <w:p w14:paraId="7F78821C" w14:textId="7AA6596A" w:rsidR="0040404F" w:rsidRDefault="0040404F" w:rsidP="0040404F">
      <w:pPr>
        <w:pStyle w:val="ListParagraph"/>
        <w:ind w:left="450"/>
        <w:jc w:val="both"/>
        <w:rPr>
          <w:rFonts w:ascii="Trebuchet MS" w:eastAsia="Times New Roman" w:hAnsi="Trebuchet MS" w:cs="Times New Roman"/>
          <w:color w:val="000000"/>
          <w:sz w:val="20"/>
          <w:szCs w:val="20"/>
        </w:rPr>
      </w:pPr>
      <w:r w:rsidRPr="0040404F">
        <w:rPr>
          <w:rFonts w:ascii="Trebuchet MS" w:eastAsia="Times New Roman" w:hAnsi="Trebuchet MS" w:cs="Times New Roman"/>
          <w:color w:val="000000"/>
          <w:sz w:val="20"/>
          <w:szCs w:val="20"/>
        </w:rPr>
        <w:t>If a student is performing satisfactorily in a course (i.e., C or better) and will not exceed the number of acceptable absences as stated in the course syllabus, the student will be given an opportunity during the same term to make up the work missed during absence(s) due to participation in a university-approved activity, such as field trip or extracurricular event.</w:t>
      </w:r>
    </w:p>
    <w:p w14:paraId="5AC128B9" w14:textId="77777777" w:rsidR="0040404F" w:rsidRPr="0040404F" w:rsidRDefault="0040404F" w:rsidP="0040404F">
      <w:pPr>
        <w:pStyle w:val="ListParagraph"/>
        <w:ind w:left="450"/>
        <w:jc w:val="both"/>
      </w:pPr>
    </w:p>
    <w:p w14:paraId="1E39EBA8" w14:textId="6F3E5C06" w:rsidR="00E16414" w:rsidRDefault="00660B33" w:rsidP="004639B7">
      <w:pPr>
        <w:pStyle w:val="ListParagraph"/>
        <w:ind w:left="0"/>
        <w:jc w:val="both"/>
        <w:rPr>
          <w:rFonts w:ascii="Times New Roman" w:hAnsi="Times New Roman" w:cs="Times New Roman"/>
          <w:color w:val="00B050"/>
          <w:sz w:val="24"/>
          <w:szCs w:val="24"/>
        </w:rPr>
      </w:pPr>
      <w:r w:rsidRPr="00356F88">
        <w:rPr>
          <w:rFonts w:ascii="Times New Roman" w:hAnsi="Times New Roman" w:cs="Times New Roman"/>
          <w:color w:val="00B050"/>
          <w:sz w:val="24"/>
          <w:szCs w:val="24"/>
        </w:rPr>
        <w:t>New Facility Pricing – Maureen Patton</w:t>
      </w:r>
    </w:p>
    <w:p w14:paraId="465D439F" w14:textId="77777777" w:rsidR="00E16414" w:rsidRPr="00E16414" w:rsidRDefault="00E16414" w:rsidP="00E16414">
      <w:pPr>
        <w:pStyle w:val="ListParagraph"/>
        <w:ind w:left="0"/>
        <w:jc w:val="both"/>
        <w:rPr>
          <w:rFonts w:ascii="Times New Roman" w:hAnsi="Times New Roman" w:cs="Times New Roman"/>
          <w:color w:val="00B050"/>
          <w:sz w:val="24"/>
          <w:szCs w:val="24"/>
        </w:rPr>
      </w:pPr>
    </w:p>
    <w:p w14:paraId="30166BC7" w14:textId="60BA43F1" w:rsidR="00356F88" w:rsidRDefault="00356F88" w:rsidP="004639B7">
      <w:pPr>
        <w:pStyle w:val="ListParagraph"/>
        <w:ind w:left="0"/>
        <w:jc w:val="both"/>
        <w:rPr>
          <w:rFonts w:ascii="Times New Roman" w:hAnsi="Times New Roman" w:cs="Times New Roman"/>
          <w:color w:val="00B050"/>
          <w:sz w:val="24"/>
          <w:szCs w:val="24"/>
        </w:rPr>
      </w:pPr>
      <w:r w:rsidRPr="00356F88">
        <w:rPr>
          <w:rFonts w:ascii="Times New Roman" w:hAnsi="Times New Roman" w:cs="Times New Roman"/>
          <w:color w:val="00B050"/>
          <w:sz w:val="24"/>
          <w:szCs w:val="24"/>
        </w:rPr>
        <w:t>E-core update – Humayun Zafar</w:t>
      </w:r>
    </w:p>
    <w:p w14:paraId="31688FD3" w14:textId="77777777" w:rsidR="00F554C2" w:rsidRPr="00F554C2" w:rsidRDefault="00F554C2" w:rsidP="00F554C2">
      <w:pPr>
        <w:pStyle w:val="ListParagraph"/>
        <w:rPr>
          <w:rFonts w:ascii="Times New Roman" w:hAnsi="Times New Roman" w:cs="Times New Roman"/>
          <w:color w:val="00B050"/>
          <w:sz w:val="24"/>
          <w:szCs w:val="24"/>
        </w:rPr>
      </w:pPr>
    </w:p>
    <w:p w14:paraId="7E80E1EF" w14:textId="77777777" w:rsidR="00F554C2" w:rsidRPr="00356F88" w:rsidRDefault="00F554C2" w:rsidP="00F554C2">
      <w:pPr>
        <w:pStyle w:val="ListParagraph"/>
        <w:ind w:left="0"/>
        <w:jc w:val="both"/>
        <w:rPr>
          <w:rFonts w:ascii="Times New Roman" w:hAnsi="Times New Roman" w:cs="Times New Roman"/>
          <w:color w:val="00B050"/>
          <w:sz w:val="24"/>
          <w:szCs w:val="24"/>
        </w:rPr>
      </w:pPr>
    </w:p>
    <w:p w14:paraId="1E1D9E3B" w14:textId="6C183EB8" w:rsidR="00CD5E45" w:rsidRDefault="00356F88" w:rsidP="004639B7">
      <w:pPr>
        <w:pStyle w:val="ListParagraph"/>
        <w:ind w:left="0"/>
        <w:jc w:val="both"/>
        <w:rPr>
          <w:rFonts w:ascii="Times New Roman" w:hAnsi="Times New Roman" w:cs="Times New Roman"/>
          <w:color w:val="00B050"/>
          <w:sz w:val="24"/>
          <w:szCs w:val="24"/>
        </w:rPr>
      </w:pPr>
      <w:r w:rsidRPr="00356F88">
        <w:rPr>
          <w:rFonts w:ascii="Times New Roman" w:hAnsi="Times New Roman" w:cs="Times New Roman"/>
          <w:color w:val="00B050"/>
          <w:sz w:val="24"/>
          <w:szCs w:val="24"/>
        </w:rPr>
        <w:t xml:space="preserve">Pay system change </w:t>
      </w:r>
      <w:r w:rsidR="00F554C2">
        <w:rPr>
          <w:rFonts w:ascii="Times New Roman" w:hAnsi="Times New Roman" w:cs="Times New Roman"/>
          <w:color w:val="00B050"/>
          <w:sz w:val="24"/>
          <w:szCs w:val="24"/>
        </w:rPr>
        <w:t>from ADP to PeopleSoft</w:t>
      </w:r>
      <w:r w:rsidRPr="00356F88">
        <w:rPr>
          <w:rFonts w:ascii="Times New Roman" w:hAnsi="Times New Roman" w:cs="Times New Roman"/>
          <w:color w:val="00B050"/>
          <w:sz w:val="24"/>
          <w:szCs w:val="24"/>
        </w:rPr>
        <w:t xml:space="preserve">– Ron </w:t>
      </w:r>
      <w:r w:rsidR="00E16414">
        <w:rPr>
          <w:rFonts w:ascii="Times New Roman" w:hAnsi="Times New Roman" w:cs="Times New Roman"/>
          <w:color w:val="00B050"/>
          <w:sz w:val="24"/>
          <w:szCs w:val="24"/>
        </w:rPr>
        <w:t>Mat</w:t>
      </w:r>
      <w:r w:rsidR="009D0F63">
        <w:rPr>
          <w:rFonts w:ascii="Times New Roman" w:hAnsi="Times New Roman" w:cs="Times New Roman"/>
          <w:color w:val="00B050"/>
          <w:sz w:val="24"/>
          <w:szCs w:val="24"/>
        </w:rPr>
        <w:t>son</w:t>
      </w:r>
      <w:bookmarkStart w:id="9" w:name="_GoBack"/>
      <w:bookmarkEnd w:id="9"/>
    </w:p>
    <w:p w14:paraId="5264F34A" w14:textId="77777777" w:rsidR="00F554C2" w:rsidRDefault="00F554C2" w:rsidP="00F554C2">
      <w:pPr>
        <w:pStyle w:val="ListParagraph"/>
        <w:ind w:left="0"/>
        <w:jc w:val="both"/>
        <w:rPr>
          <w:rFonts w:ascii="Times New Roman" w:hAnsi="Times New Roman" w:cs="Times New Roman"/>
          <w:color w:val="00B050"/>
          <w:sz w:val="24"/>
          <w:szCs w:val="24"/>
        </w:rPr>
      </w:pPr>
    </w:p>
    <w:p w14:paraId="391ADE3C" w14:textId="77777777" w:rsidR="00F554C2" w:rsidRDefault="00F554C2" w:rsidP="004639B7">
      <w:pPr>
        <w:pStyle w:val="ListParagraph"/>
        <w:ind w:left="0"/>
        <w:jc w:val="both"/>
        <w:rPr>
          <w:rFonts w:ascii="Times New Roman" w:hAnsi="Times New Roman" w:cs="Times New Roman"/>
          <w:color w:val="00B050"/>
          <w:sz w:val="24"/>
          <w:szCs w:val="24"/>
        </w:rPr>
      </w:pPr>
      <w:r>
        <w:rPr>
          <w:rFonts w:ascii="Times New Roman" w:hAnsi="Times New Roman" w:cs="Times New Roman"/>
          <w:color w:val="00B050"/>
          <w:sz w:val="24"/>
          <w:szCs w:val="24"/>
        </w:rPr>
        <w:t>OIE Presentation – Jorge Perez</w:t>
      </w:r>
    </w:p>
    <w:p w14:paraId="052A5556" w14:textId="77777777" w:rsidR="00F554C2" w:rsidRPr="00F554C2" w:rsidRDefault="00F554C2" w:rsidP="00F554C2">
      <w:pPr>
        <w:pStyle w:val="ListParagraph"/>
        <w:rPr>
          <w:rFonts w:ascii="Times New Roman" w:hAnsi="Times New Roman" w:cs="Times New Roman"/>
          <w:color w:val="00B050"/>
          <w:sz w:val="24"/>
          <w:szCs w:val="24"/>
        </w:rPr>
      </w:pPr>
    </w:p>
    <w:p w14:paraId="0604E74E" w14:textId="77777777" w:rsidR="00F554C2" w:rsidRDefault="00F554C2" w:rsidP="00125034">
      <w:pPr>
        <w:pStyle w:val="ListParagraph"/>
        <w:ind w:left="0"/>
        <w:jc w:val="both"/>
        <w:rPr>
          <w:rFonts w:ascii="Times New Roman" w:hAnsi="Times New Roman" w:cs="Times New Roman"/>
          <w:color w:val="00B050"/>
          <w:sz w:val="24"/>
          <w:szCs w:val="24"/>
        </w:rPr>
      </w:pPr>
    </w:p>
    <w:p w14:paraId="744D6093" w14:textId="77777777" w:rsidR="00C1410D" w:rsidRPr="00C1410D" w:rsidRDefault="00C1410D" w:rsidP="00C1410D">
      <w:pPr>
        <w:pStyle w:val="ListParagraph"/>
        <w:ind w:left="0"/>
        <w:jc w:val="both"/>
        <w:rPr>
          <w:rFonts w:ascii="Times New Roman" w:hAnsi="Times New Roman" w:cs="Times New Roman"/>
          <w:color w:val="00B050"/>
          <w:sz w:val="24"/>
          <w:szCs w:val="24"/>
        </w:rPr>
      </w:pPr>
      <w:r>
        <w:rPr>
          <w:rFonts w:ascii="Times New Roman" w:hAnsi="Times New Roman" w:cs="Times New Roman"/>
          <w:b/>
          <w:i/>
          <w:color w:val="00B050"/>
          <w:sz w:val="24"/>
          <w:szCs w:val="24"/>
        </w:rPr>
        <w:object w:dxaOrig="10800" w:dyaOrig="8100" w14:anchorId="479D0F2F">
          <v:shape id="_x0000_i1025" type="#_x0000_t75" style="width:235.4pt;height:176.55pt" o:ole="">
            <v:imagedata r:id="rId61" o:title=""/>
          </v:shape>
          <o:OLEObject Type="Embed" ProgID="Acrobat.Document.11" ShapeID="_x0000_i1025" DrawAspect="Content" ObjectID="_1522676060" r:id="rId62"/>
        </w:object>
      </w:r>
    </w:p>
    <w:p w14:paraId="3A1ABBF8" w14:textId="77777777" w:rsidR="00C1410D" w:rsidRPr="00C1410D" w:rsidRDefault="00C1410D" w:rsidP="00C1410D">
      <w:pPr>
        <w:pStyle w:val="ListParagraph"/>
        <w:ind w:left="0"/>
        <w:jc w:val="both"/>
        <w:rPr>
          <w:rFonts w:ascii="Times New Roman" w:hAnsi="Times New Roman" w:cs="Times New Roman"/>
          <w:color w:val="00B050"/>
          <w:sz w:val="24"/>
          <w:szCs w:val="24"/>
        </w:rPr>
      </w:pPr>
    </w:p>
    <w:p w14:paraId="714C0AE8" w14:textId="577EE4C2" w:rsidR="002A5682" w:rsidRPr="00F554C2" w:rsidRDefault="0077044A" w:rsidP="004639B7">
      <w:pPr>
        <w:pStyle w:val="ListParagraph"/>
        <w:ind w:left="0"/>
        <w:jc w:val="both"/>
        <w:rPr>
          <w:rFonts w:ascii="Times New Roman" w:hAnsi="Times New Roman" w:cs="Times New Roman"/>
          <w:color w:val="00B050"/>
          <w:sz w:val="24"/>
          <w:szCs w:val="24"/>
        </w:rPr>
      </w:pPr>
      <w:r w:rsidRPr="00F554C2">
        <w:rPr>
          <w:rFonts w:ascii="Times New Roman" w:hAnsi="Times New Roman" w:cs="Times New Roman"/>
          <w:b/>
          <w:i/>
          <w:color w:val="00B050"/>
          <w:sz w:val="24"/>
          <w:szCs w:val="24"/>
        </w:rPr>
        <w:t>A.O.B</w:t>
      </w:r>
    </w:p>
    <w:p w14:paraId="0D4B5F72" w14:textId="77777777" w:rsidR="00804934" w:rsidRPr="00804934" w:rsidRDefault="00CD5E45" w:rsidP="005F67AD">
      <w:pPr>
        <w:jc w:val="both"/>
        <w:rPr>
          <w:rFonts w:ascii="Times New Roman" w:hAnsi="Times New Roman" w:cs="Times New Roman"/>
          <w:b/>
          <w:i/>
          <w:sz w:val="24"/>
          <w:szCs w:val="24"/>
        </w:rPr>
      </w:pPr>
      <w:r>
        <w:rPr>
          <w:rFonts w:ascii="Times New Roman" w:hAnsi="Times New Roman" w:cs="Times New Roman"/>
          <w:b/>
          <w:i/>
          <w:sz w:val="24"/>
          <w:szCs w:val="24"/>
        </w:rPr>
        <w:t>Note: 28</w:t>
      </w:r>
      <w:r w:rsidR="00804934" w:rsidRPr="00804934">
        <w:rPr>
          <w:rFonts w:ascii="Times New Roman" w:hAnsi="Times New Roman" w:cs="Times New Roman"/>
          <w:b/>
          <w:i/>
          <w:sz w:val="24"/>
          <w:szCs w:val="24"/>
          <w:vertAlign w:val="superscript"/>
        </w:rPr>
        <w:t>th</w:t>
      </w:r>
      <w:r w:rsidR="00804934">
        <w:rPr>
          <w:rFonts w:ascii="Times New Roman" w:hAnsi="Times New Roman" w:cs="Times New Roman"/>
          <w:b/>
          <w:i/>
          <w:sz w:val="24"/>
          <w:szCs w:val="24"/>
        </w:rPr>
        <w:t xml:space="preserve"> </w:t>
      </w:r>
      <w:r>
        <w:rPr>
          <w:rFonts w:ascii="Times New Roman" w:hAnsi="Times New Roman" w:cs="Times New Roman"/>
          <w:b/>
          <w:i/>
          <w:sz w:val="24"/>
          <w:szCs w:val="24"/>
        </w:rPr>
        <w:t>March</w:t>
      </w:r>
      <w:r w:rsidR="00804934">
        <w:rPr>
          <w:rFonts w:ascii="Times New Roman" w:hAnsi="Times New Roman" w:cs="Times New Roman"/>
          <w:b/>
          <w:i/>
          <w:sz w:val="24"/>
          <w:szCs w:val="24"/>
        </w:rPr>
        <w:t xml:space="preserve"> meeting is </w:t>
      </w:r>
      <w:r>
        <w:rPr>
          <w:rFonts w:ascii="Times New Roman" w:hAnsi="Times New Roman" w:cs="Times New Roman"/>
          <w:b/>
          <w:i/>
          <w:sz w:val="24"/>
          <w:szCs w:val="24"/>
        </w:rPr>
        <w:t xml:space="preserve">back </w:t>
      </w:r>
      <w:r w:rsidR="00804934">
        <w:rPr>
          <w:rFonts w:ascii="Times New Roman" w:hAnsi="Times New Roman" w:cs="Times New Roman"/>
          <w:b/>
          <w:i/>
          <w:sz w:val="24"/>
          <w:szCs w:val="24"/>
        </w:rPr>
        <w:t xml:space="preserve">in </w:t>
      </w:r>
      <w:r>
        <w:rPr>
          <w:rFonts w:ascii="Times New Roman" w:hAnsi="Times New Roman" w:cs="Times New Roman"/>
          <w:b/>
          <w:i/>
          <w:sz w:val="24"/>
          <w:szCs w:val="24"/>
        </w:rPr>
        <w:t xml:space="preserve">KSUC 300 </w:t>
      </w:r>
      <w:r w:rsidR="00804934">
        <w:rPr>
          <w:rFonts w:ascii="Times New Roman" w:hAnsi="Times New Roman" w:cs="Times New Roman"/>
          <w:b/>
          <w:i/>
          <w:sz w:val="24"/>
          <w:szCs w:val="24"/>
        </w:rPr>
        <w:t>Kennesaw campus.</w:t>
      </w:r>
    </w:p>
    <w:sectPr w:rsidR="00804934" w:rsidRPr="00804934">
      <w:footerReference w:type="default" r:id="rId6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Valerie D Whittlesey" w:date="2014-11-18T08:14:00Z" w:initials="VDW">
    <w:p w14:paraId="4C2CC496" w14:textId="72DA1766" w:rsidR="008722F7" w:rsidRPr="00D84B6B" w:rsidRDefault="008722F7" w:rsidP="00705CDF">
      <w:pPr>
        <w:pStyle w:val="CommentText"/>
        <w:rPr>
          <w:sz w:val="28"/>
          <w:szCs w:val="28"/>
        </w:rPr>
      </w:pPr>
      <w:r w:rsidRPr="00D84B6B">
        <w:rPr>
          <w:rStyle w:val="CommentReference"/>
          <w:sz w:val="28"/>
          <w:szCs w:val="28"/>
        </w:rPr>
        <w:annotationRef/>
      </w:r>
    </w:p>
  </w:comment>
  <w:comment w:id="2" w:author="juser" w:date="2016-02-08T16:52:00Z" w:initials="j">
    <w:p w14:paraId="33C08B3B" w14:textId="7CAA34EA" w:rsidR="008722F7" w:rsidRDefault="008722F7">
      <w:pPr>
        <w:pStyle w:val="CommentText"/>
      </w:pPr>
      <w:r>
        <w:rPr>
          <w:rStyle w:val="CommentReference"/>
        </w:rPr>
        <w:annotationRef/>
      </w:r>
    </w:p>
  </w:comment>
  <w:comment w:id="3" w:author="juser" w:date="2016-02-08T16:52:00Z" w:initials="j">
    <w:p w14:paraId="745FC70E" w14:textId="1964498B" w:rsidR="008722F7" w:rsidRDefault="008722F7">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CC496" w15:done="0"/>
  <w15:commentEx w15:paraId="33C08B3B" w15:paraIdParent="4C2CC496" w15:done="0"/>
  <w15:commentEx w15:paraId="745FC70E" w15:paraIdParent="4C2CC4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D0D88" w14:textId="77777777" w:rsidR="00F569A8" w:rsidRDefault="00F569A8" w:rsidP="00086F90">
      <w:pPr>
        <w:spacing w:after="0" w:line="240" w:lineRule="auto"/>
      </w:pPr>
      <w:r>
        <w:separator/>
      </w:r>
    </w:p>
  </w:endnote>
  <w:endnote w:type="continuationSeparator" w:id="0">
    <w:p w14:paraId="5DAF1E7B" w14:textId="77777777" w:rsidR="00F569A8" w:rsidRDefault="00F569A8" w:rsidP="0008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8859"/>
      <w:docPartObj>
        <w:docPartGallery w:val="Page Numbers (Bottom of Page)"/>
        <w:docPartUnique/>
      </w:docPartObj>
    </w:sdtPr>
    <w:sdtEndPr>
      <w:rPr>
        <w:noProof/>
      </w:rPr>
    </w:sdtEndPr>
    <w:sdtContent>
      <w:p w14:paraId="229B9096" w14:textId="77777777" w:rsidR="008722F7" w:rsidRDefault="008722F7">
        <w:pPr>
          <w:pStyle w:val="Footer"/>
          <w:jc w:val="right"/>
        </w:pPr>
        <w:r>
          <w:fldChar w:fldCharType="begin"/>
        </w:r>
        <w:r>
          <w:instrText xml:space="preserve"> PAGE   \* MERGEFORMAT </w:instrText>
        </w:r>
        <w:r>
          <w:fldChar w:fldCharType="separate"/>
        </w:r>
        <w:r w:rsidR="009D0F63">
          <w:rPr>
            <w:noProof/>
          </w:rPr>
          <w:t>1</w:t>
        </w:r>
        <w:r>
          <w:rPr>
            <w:noProof/>
          </w:rPr>
          <w:fldChar w:fldCharType="end"/>
        </w:r>
      </w:p>
    </w:sdtContent>
  </w:sdt>
  <w:p w14:paraId="45068D2E" w14:textId="77777777" w:rsidR="008722F7" w:rsidRDefault="00872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CEBC5" w14:textId="77777777" w:rsidR="00F569A8" w:rsidRDefault="00F569A8" w:rsidP="00086F90">
      <w:pPr>
        <w:spacing w:after="0" w:line="240" w:lineRule="auto"/>
      </w:pPr>
      <w:r>
        <w:separator/>
      </w:r>
    </w:p>
  </w:footnote>
  <w:footnote w:type="continuationSeparator" w:id="0">
    <w:p w14:paraId="03B51B8E" w14:textId="77777777" w:rsidR="00F569A8" w:rsidRDefault="00F569A8" w:rsidP="00086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4FD4"/>
    <w:multiLevelType w:val="hybridMultilevel"/>
    <w:tmpl w:val="964EDCA0"/>
    <w:lvl w:ilvl="0" w:tplc="87D0B42C">
      <w:start w:val="7"/>
      <w:numFmt w:val="decimal"/>
      <w:lvlText w:val="%1."/>
      <w:lvlJc w:val="left"/>
      <w:pPr>
        <w:ind w:left="2515" w:hanging="36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1" w15:restartNumberingAfterBreak="0">
    <w:nsid w:val="109D7C7F"/>
    <w:multiLevelType w:val="hybridMultilevel"/>
    <w:tmpl w:val="65D29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E035F"/>
    <w:multiLevelType w:val="hybridMultilevel"/>
    <w:tmpl w:val="9D36B9E6"/>
    <w:lvl w:ilvl="0" w:tplc="87D0B42C">
      <w:start w:val="1"/>
      <w:numFmt w:val="decimal"/>
      <w:lvlText w:val="%1."/>
      <w:lvlJc w:val="left"/>
      <w:pPr>
        <w:ind w:left="2515" w:hanging="360"/>
      </w:pPr>
    </w:lvl>
    <w:lvl w:ilvl="1" w:tplc="04090019">
      <w:start w:val="1"/>
      <w:numFmt w:val="lowerLetter"/>
      <w:lvlText w:val="%2."/>
      <w:lvlJc w:val="left"/>
      <w:pPr>
        <w:ind w:left="3235" w:hanging="360"/>
      </w:pPr>
    </w:lvl>
    <w:lvl w:ilvl="2" w:tplc="0409001B">
      <w:start w:val="1"/>
      <w:numFmt w:val="lowerRoman"/>
      <w:lvlText w:val="%3."/>
      <w:lvlJc w:val="right"/>
      <w:pPr>
        <w:ind w:left="3955" w:hanging="180"/>
      </w:pPr>
    </w:lvl>
    <w:lvl w:ilvl="3" w:tplc="0409000F">
      <w:start w:val="1"/>
      <w:numFmt w:val="decimal"/>
      <w:lvlText w:val="%4."/>
      <w:lvlJc w:val="left"/>
      <w:pPr>
        <w:ind w:left="4675" w:hanging="360"/>
      </w:pPr>
    </w:lvl>
    <w:lvl w:ilvl="4" w:tplc="04090019">
      <w:start w:val="1"/>
      <w:numFmt w:val="lowerLetter"/>
      <w:lvlText w:val="%5."/>
      <w:lvlJc w:val="left"/>
      <w:pPr>
        <w:ind w:left="5395" w:hanging="360"/>
      </w:pPr>
    </w:lvl>
    <w:lvl w:ilvl="5" w:tplc="0409001B">
      <w:start w:val="1"/>
      <w:numFmt w:val="lowerRoman"/>
      <w:lvlText w:val="%6."/>
      <w:lvlJc w:val="right"/>
      <w:pPr>
        <w:ind w:left="6115" w:hanging="180"/>
      </w:pPr>
    </w:lvl>
    <w:lvl w:ilvl="6" w:tplc="0409000F">
      <w:start w:val="1"/>
      <w:numFmt w:val="decimal"/>
      <w:lvlText w:val="%7."/>
      <w:lvlJc w:val="left"/>
      <w:pPr>
        <w:ind w:left="6835" w:hanging="360"/>
      </w:pPr>
    </w:lvl>
    <w:lvl w:ilvl="7" w:tplc="04090019">
      <w:start w:val="1"/>
      <w:numFmt w:val="lowerLetter"/>
      <w:lvlText w:val="%8."/>
      <w:lvlJc w:val="left"/>
      <w:pPr>
        <w:ind w:left="7555" w:hanging="360"/>
      </w:pPr>
    </w:lvl>
    <w:lvl w:ilvl="8" w:tplc="0409001B">
      <w:start w:val="1"/>
      <w:numFmt w:val="lowerRoman"/>
      <w:lvlText w:val="%9."/>
      <w:lvlJc w:val="right"/>
      <w:pPr>
        <w:ind w:left="8275" w:hanging="180"/>
      </w:pPr>
    </w:lvl>
  </w:abstractNum>
  <w:abstractNum w:abstractNumId="3" w15:restartNumberingAfterBreak="0">
    <w:nsid w:val="246C045D"/>
    <w:multiLevelType w:val="hybridMultilevel"/>
    <w:tmpl w:val="BDC263C4"/>
    <w:lvl w:ilvl="0" w:tplc="0409000F">
      <w:start w:val="1"/>
      <w:numFmt w:val="decimal"/>
      <w:lvlText w:val="%1."/>
      <w:lvlJc w:val="left"/>
      <w:pPr>
        <w:ind w:left="2260" w:hanging="360"/>
      </w:pPr>
    </w:lvl>
    <w:lvl w:ilvl="1" w:tplc="04090019" w:tentative="1">
      <w:start w:val="1"/>
      <w:numFmt w:val="lowerLetter"/>
      <w:lvlText w:val="%2."/>
      <w:lvlJc w:val="left"/>
      <w:pPr>
        <w:ind w:left="2980" w:hanging="360"/>
      </w:pPr>
    </w:lvl>
    <w:lvl w:ilvl="2" w:tplc="0409001B" w:tentative="1">
      <w:start w:val="1"/>
      <w:numFmt w:val="lowerRoman"/>
      <w:lvlText w:val="%3."/>
      <w:lvlJc w:val="right"/>
      <w:pPr>
        <w:ind w:left="3700" w:hanging="180"/>
      </w:pPr>
    </w:lvl>
    <w:lvl w:ilvl="3" w:tplc="0409000F" w:tentative="1">
      <w:start w:val="1"/>
      <w:numFmt w:val="decimal"/>
      <w:lvlText w:val="%4."/>
      <w:lvlJc w:val="left"/>
      <w:pPr>
        <w:ind w:left="4420" w:hanging="360"/>
      </w:pPr>
    </w:lvl>
    <w:lvl w:ilvl="4" w:tplc="04090019" w:tentative="1">
      <w:start w:val="1"/>
      <w:numFmt w:val="lowerLetter"/>
      <w:lvlText w:val="%5."/>
      <w:lvlJc w:val="left"/>
      <w:pPr>
        <w:ind w:left="5140" w:hanging="360"/>
      </w:pPr>
    </w:lvl>
    <w:lvl w:ilvl="5" w:tplc="0409001B" w:tentative="1">
      <w:start w:val="1"/>
      <w:numFmt w:val="lowerRoman"/>
      <w:lvlText w:val="%6."/>
      <w:lvlJc w:val="right"/>
      <w:pPr>
        <w:ind w:left="5860" w:hanging="180"/>
      </w:pPr>
    </w:lvl>
    <w:lvl w:ilvl="6" w:tplc="0409000F" w:tentative="1">
      <w:start w:val="1"/>
      <w:numFmt w:val="decimal"/>
      <w:lvlText w:val="%7."/>
      <w:lvlJc w:val="left"/>
      <w:pPr>
        <w:ind w:left="6580" w:hanging="360"/>
      </w:pPr>
    </w:lvl>
    <w:lvl w:ilvl="7" w:tplc="04090019" w:tentative="1">
      <w:start w:val="1"/>
      <w:numFmt w:val="lowerLetter"/>
      <w:lvlText w:val="%8."/>
      <w:lvlJc w:val="left"/>
      <w:pPr>
        <w:ind w:left="7300" w:hanging="360"/>
      </w:pPr>
    </w:lvl>
    <w:lvl w:ilvl="8" w:tplc="0409001B" w:tentative="1">
      <w:start w:val="1"/>
      <w:numFmt w:val="lowerRoman"/>
      <w:lvlText w:val="%9."/>
      <w:lvlJc w:val="right"/>
      <w:pPr>
        <w:ind w:left="8020" w:hanging="180"/>
      </w:pPr>
    </w:lvl>
  </w:abstractNum>
  <w:abstractNum w:abstractNumId="4" w15:restartNumberingAfterBreak="0">
    <w:nsid w:val="25434259"/>
    <w:multiLevelType w:val="hybridMultilevel"/>
    <w:tmpl w:val="C28873A8"/>
    <w:lvl w:ilvl="0" w:tplc="2A268334">
      <w:start w:val="7"/>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312A9"/>
    <w:multiLevelType w:val="hybridMultilevel"/>
    <w:tmpl w:val="8D08CEA8"/>
    <w:lvl w:ilvl="0" w:tplc="8506ADE6">
      <w:start w:val="1"/>
      <w:numFmt w:val="lowerLetter"/>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83114"/>
    <w:multiLevelType w:val="hybridMultilevel"/>
    <w:tmpl w:val="67B4F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D37892"/>
    <w:multiLevelType w:val="hybridMultilevel"/>
    <w:tmpl w:val="9D36B9E6"/>
    <w:lvl w:ilvl="0" w:tplc="87D0B42C">
      <w:start w:val="1"/>
      <w:numFmt w:val="decimal"/>
      <w:lvlText w:val="%1."/>
      <w:lvlJc w:val="left"/>
      <w:pPr>
        <w:ind w:left="2515" w:hanging="360"/>
      </w:pPr>
    </w:lvl>
    <w:lvl w:ilvl="1" w:tplc="04090019">
      <w:start w:val="1"/>
      <w:numFmt w:val="lowerLetter"/>
      <w:lvlText w:val="%2."/>
      <w:lvlJc w:val="left"/>
      <w:pPr>
        <w:ind w:left="3235" w:hanging="360"/>
      </w:pPr>
    </w:lvl>
    <w:lvl w:ilvl="2" w:tplc="0409001B">
      <w:start w:val="1"/>
      <w:numFmt w:val="lowerRoman"/>
      <w:lvlText w:val="%3."/>
      <w:lvlJc w:val="right"/>
      <w:pPr>
        <w:ind w:left="3955" w:hanging="180"/>
      </w:pPr>
    </w:lvl>
    <w:lvl w:ilvl="3" w:tplc="0409000F">
      <w:start w:val="1"/>
      <w:numFmt w:val="decimal"/>
      <w:lvlText w:val="%4."/>
      <w:lvlJc w:val="left"/>
      <w:pPr>
        <w:ind w:left="4675" w:hanging="360"/>
      </w:pPr>
    </w:lvl>
    <w:lvl w:ilvl="4" w:tplc="04090019">
      <w:start w:val="1"/>
      <w:numFmt w:val="lowerLetter"/>
      <w:lvlText w:val="%5."/>
      <w:lvlJc w:val="left"/>
      <w:pPr>
        <w:ind w:left="5395" w:hanging="360"/>
      </w:pPr>
    </w:lvl>
    <w:lvl w:ilvl="5" w:tplc="0409001B">
      <w:start w:val="1"/>
      <w:numFmt w:val="lowerRoman"/>
      <w:lvlText w:val="%6."/>
      <w:lvlJc w:val="right"/>
      <w:pPr>
        <w:ind w:left="6115" w:hanging="180"/>
      </w:pPr>
    </w:lvl>
    <w:lvl w:ilvl="6" w:tplc="0409000F">
      <w:start w:val="1"/>
      <w:numFmt w:val="decimal"/>
      <w:lvlText w:val="%7."/>
      <w:lvlJc w:val="left"/>
      <w:pPr>
        <w:ind w:left="6835" w:hanging="360"/>
      </w:pPr>
    </w:lvl>
    <w:lvl w:ilvl="7" w:tplc="04090019">
      <w:start w:val="1"/>
      <w:numFmt w:val="lowerLetter"/>
      <w:lvlText w:val="%8."/>
      <w:lvlJc w:val="left"/>
      <w:pPr>
        <w:ind w:left="7555" w:hanging="360"/>
      </w:pPr>
    </w:lvl>
    <w:lvl w:ilvl="8" w:tplc="0409001B">
      <w:start w:val="1"/>
      <w:numFmt w:val="lowerRoman"/>
      <w:lvlText w:val="%9."/>
      <w:lvlJc w:val="right"/>
      <w:pPr>
        <w:ind w:left="8275" w:hanging="180"/>
      </w:pPr>
    </w:lvl>
  </w:abstractNum>
  <w:abstractNum w:abstractNumId="8" w15:restartNumberingAfterBreak="0">
    <w:nsid w:val="354C67F2"/>
    <w:multiLevelType w:val="hybridMultilevel"/>
    <w:tmpl w:val="2B34C086"/>
    <w:lvl w:ilvl="0" w:tplc="0409000F">
      <w:start w:val="1"/>
      <w:numFmt w:val="decimal"/>
      <w:lvlText w:val="%1."/>
      <w:lvlJc w:val="left"/>
      <w:pPr>
        <w:ind w:left="3062" w:hanging="360"/>
      </w:pPr>
    </w:lvl>
    <w:lvl w:ilvl="1" w:tplc="04090019" w:tentative="1">
      <w:start w:val="1"/>
      <w:numFmt w:val="lowerLetter"/>
      <w:lvlText w:val="%2."/>
      <w:lvlJc w:val="left"/>
      <w:pPr>
        <w:ind w:left="3782" w:hanging="360"/>
      </w:pPr>
    </w:lvl>
    <w:lvl w:ilvl="2" w:tplc="0409001B" w:tentative="1">
      <w:start w:val="1"/>
      <w:numFmt w:val="lowerRoman"/>
      <w:lvlText w:val="%3."/>
      <w:lvlJc w:val="right"/>
      <w:pPr>
        <w:ind w:left="4502" w:hanging="180"/>
      </w:pPr>
    </w:lvl>
    <w:lvl w:ilvl="3" w:tplc="0409000F" w:tentative="1">
      <w:start w:val="1"/>
      <w:numFmt w:val="decimal"/>
      <w:lvlText w:val="%4."/>
      <w:lvlJc w:val="left"/>
      <w:pPr>
        <w:ind w:left="5222" w:hanging="360"/>
      </w:pPr>
    </w:lvl>
    <w:lvl w:ilvl="4" w:tplc="04090019" w:tentative="1">
      <w:start w:val="1"/>
      <w:numFmt w:val="lowerLetter"/>
      <w:lvlText w:val="%5."/>
      <w:lvlJc w:val="left"/>
      <w:pPr>
        <w:ind w:left="5942" w:hanging="360"/>
      </w:pPr>
    </w:lvl>
    <w:lvl w:ilvl="5" w:tplc="0409001B" w:tentative="1">
      <w:start w:val="1"/>
      <w:numFmt w:val="lowerRoman"/>
      <w:lvlText w:val="%6."/>
      <w:lvlJc w:val="right"/>
      <w:pPr>
        <w:ind w:left="6662" w:hanging="180"/>
      </w:pPr>
    </w:lvl>
    <w:lvl w:ilvl="6" w:tplc="0409000F" w:tentative="1">
      <w:start w:val="1"/>
      <w:numFmt w:val="decimal"/>
      <w:lvlText w:val="%7."/>
      <w:lvlJc w:val="left"/>
      <w:pPr>
        <w:ind w:left="7382" w:hanging="360"/>
      </w:pPr>
    </w:lvl>
    <w:lvl w:ilvl="7" w:tplc="04090019" w:tentative="1">
      <w:start w:val="1"/>
      <w:numFmt w:val="lowerLetter"/>
      <w:lvlText w:val="%8."/>
      <w:lvlJc w:val="left"/>
      <w:pPr>
        <w:ind w:left="8102" w:hanging="360"/>
      </w:pPr>
    </w:lvl>
    <w:lvl w:ilvl="8" w:tplc="0409001B" w:tentative="1">
      <w:start w:val="1"/>
      <w:numFmt w:val="lowerRoman"/>
      <w:lvlText w:val="%9."/>
      <w:lvlJc w:val="right"/>
      <w:pPr>
        <w:ind w:left="8822" w:hanging="180"/>
      </w:pPr>
    </w:lvl>
  </w:abstractNum>
  <w:abstractNum w:abstractNumId="9" w15:restartNumberingAfterBreak="0">
    <w:nsid w:val="35A41AAE"/>
    <w:multiLevelType w:val="hybridMultilevel"/>
    <w:tmpl w:val="9494555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36CF6819"/>
    <w:multiLevelType w:val="hybridMultilevel"/>
    <w:tmpl w:val="7A5461CC"/>
    <w:lvl w:ilvl="0" w:tplc="28A249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4E3DC8"/>
    <w:multiLevelType w:val="hybridMultilevel"/>
    <w:tmpl w:val="505C58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C1C3A4C"/>
    <w:multiLevelType w:val="hybridMultilevel"/>
    <w:tmpl w:val="6938E162"/>
    <w:lvl w:ilvl="0" w:tplc="224283D2">
      <w:start w:val="1"/>
      <w:numFmt w:val="upperRoman"/>
      <w:lvlText w:val="%1."/>
      <w:lvlJc w:val="left"/>
      <w:pPr>
        <w:ind w:left="720" w:hanging="360"/>
      </w:pPr>
      <w:rPr>
        <w:rFonts w:hint="default"/>
        <w:b/>
      </w:rPr>
    </w:lvl>
    <w:lvl w:ilvl="1" w:tplc="15723416">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3928BB"/>
    <w:multiLevelType w:val="hybridMultilevel"/>
    <w:tmpl w:val="47702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8719F7"/>
    <w:multiLevelType w:val="hybridMultilevel"/>
    <w:tmpl w:val="DDA49B3A"/>
    <w:lvl w:ilvl="0" w:tplc="80628F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F7652AC"/>
    <w:multiLevelType w:val="hybridMultilevel"/>
    <w:tmpl w:val="E8E0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B51EC5"/>
    <w:multiLevelType w:val="hybridMultilevel"/>
    <w:tmpl w:val="9DCC24D0"/>
    <w:lvl w:ilvl="0" w:tplc="E122508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E01398F"/>
    <w:multiLevelType w:val="hybridMultilevel"/>
    <w:tmpl w:val="BF92E7E2"/>
    <w:lvl w:ilvl="0" w:tplc="842E3A2C">
      <w:start w:val="1"/>
      <w:numFmt w:val="decimal"/>
      <w:lvlText w:val="%1."/>
      <w:lvlJc w:val="left"/>
      <w:pPr>
        <w:ind w:left="900" w:hanging="360"/>
      </w:pPr>
      <w:rPr>
        <w:b/>
      </w:rPr>
    </w:lvl>
    <w:lvl w:ilvl="1" w:tplc="04090019">
      <w:start w:val="1"/>
      <w:numFmt w:val="lowerLetter"/>
      <w:lvlText w:val="%2."/>
      <w:lvlJc w:val="left"/>
      <w:pPr>
        <w:ind w:left="1622" w:hanging="360"/>
      </w:pPr>
    </w:lvl>
    <w:lvl w:ilvl="2" w:tplc="0409000F">
      <w:start w:val="1"/>
      <w:numFmt w:val="decimal"/>
      <w:lvlText w:val="%3."/>
      <w:lvlJc w:val="left"/>
      <w:pPr>
        <w:ind w:left="2342" w:hanging="180"/>
      </w:pPr>
    </w:lvl>
    <w:lvl w:ilvl="3" w:tplc="C2944C8C">
      <w:start w:val="3"/>
      <w:numFmt w:val="upperLetter"/>
      <w:lvlText w:val="%4."/>
      <w:lvlJc w:val="left"/>
      <w:pPr>
        <w:ind w:left="3062" w:hanging="360"/>
      </w:pPr>
      <w:rPr>
        <w:rFonts w:hint="default"/>
      </w:r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abstractNum w:abstractNumId="18" w15:restartNumberingAfterBreak="0">
    <w:nsid w:val="59A71A4E"/>
    <w:multiLevelType w:val="hybridMultilevel"/>
    <w:tmpl w:val="CEE25A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08190A"/>
    <w:multiLevelType w:val="hybridMultilevel"/>
    <w:tmpl w:val="2DFC713A"/>
    <w:lvl w:ilvl="0" w:tplc="0409000F">
      <w:start w:val="1"/>
      <w:numFmt w:val="decimal"/>
      <w:lvlText w:val="%1."/>
      <w:lvlJc w:val="left"/>
      <w:pPr>
        <w:ind w:left="2260" w:hanging="360"/>
      </w:pPr>
    </w:lvl>
    <w:lvl w:ilvl="1" w:tplc="04090019">
      <w:start w:val="1"/>
      <w:numFmt w:val="lowerLetter"/>
      <w:lvlText w:val="%2."/>
      <w:lvlJc w:val="left"/>
      <w:pPr>
        <w:ind w:left="2980" w:hanging="360"/>
      </w:pPr>
    </w:lvl>
    <w:lvl w:ilvl="2" w:tplc="0409001B">
      <w:start w:val="1"/>
      <w:numFmt w:val="lowerRoman"/>
      <w:lvlText w:val="%3."/>
      <w:lvlJc w:val="right"/>
      <w:pPr>
        <w:ind w:left="3700" w:hanging="180"/>
      </w:pPr>
    </w:lvl>
    <w:lvl w:ilvl="3" w:tplc="0409000F">
      <w:start w:val="1"/>
      <w:numFmt w:val="decimal"/>
      <w:lvlText w:val="%4."/>
      <w:lvlJc w:val="left"/>
      <w:pPr>
        <w:ind w:left="4420" w:hanging="360"/>
      </w:pPr>
    </w:lvl>
    <w:lvl w:ilvl="4" w:tplc="04090019">
      <w:start w:val="1"/>
      <w:numFmt w:val="lowerLetter"/>
      <w:lvlText w:val="%5."/>
      <w:lvlJc w:val="left"/>
      <w:pPr>
        <w:ind w:left="5140" w:hanging="360"/>
      </w:pPr>
    </w:lvl>
    <w:lvl w:ilvl="5" w:tplc="0409001B">
      <w:start w:val="1"/>
      <w:numFmt w:val="lowerRoman"/>
      <w:lvlText w:val="%6."/>
      <w:lvlJc w:val="right"/>
      <w:pPr>
        <w:ind w:left="5860" w:hanging="180"/>
      </w:pPr>
    </w:lvl>
    <w:lvl w:ilvl="6" w:tplc="0409000F">
      <w:start w:val="1"/>
      <w:numFmt w:val="decimal"/>
      <w:lvlText w:val="%7."/>
      <w:lvlJc w:val="left"/>
      <w:pPr>
        <w:ind w:left="6580" w:hanging="360"/>
      </w:pPr>
    </w:lvl>
    <w:lvl w:ilvl="7" w:tplc="04090019">
      <w:start w:val="1"/>
      <w:numFmt w:val="lowerLetter"/>
      <w:lvlText w:val="%8."/>
      <w:lvlJc w:val="left"/>
      <w:pPr>
        <w:ind w:left="7300" w:hanging="360"/>
      </w:pPr>
    </w:lvl>
    <w:lvl w:ilvl="8" w:tplc="0409001B">
      <w:start w:val="1"/>
      <w:numFmt w:val="lowerRoman"/>
      <w:lvlText w:val="%9."/>
      <w:lvlJc w:val="right"/>
      <w:pPr>
        <w:ind w:left="8020" w:hanging="180"/>
      </w:pPr>
    </w:lvl>
  </w:abstractNum>
  <w:abstractNum w:abstractNumId="20" w15:restartNumberingAfterBreak="0">
    <w:nsid w:val="5C4160D4"/>
    <w:multiLevelType w:val="hybridMultilevel"/>
    <w:tmpl w:val="7C183246"/>
    <w:lvl w:ilvl="0" w:tplc="87D0B42C">
      <w:start w:val="6"/>
      <w:numFmt w:val="decimal"/>
      <w:lvlText w:val="%1."/>
      <w:lvlJc w:val="left"/>
      <w:pPr>
        <w:ind w:left="2515" w:hanging="360"/>
      </w:pPr>
      <w:rPr>
        <w:rFonts w:hint="default"/>
      </w:rPr>
    </w:lvl>
    <w:lvl w:ilvl="1" w:tplc="04090019" w:tentative="1">
      <w:start w:val="1"/>
      <w:numFmt w:val="lowerLetter"/>
      <w:lvlText w:val="%2."/>
      <w:lvlJc w:val="left"/>
      <w:pPr>
        <w:ind w:left="3235" w:hanging="360"/>
      </w:pPr>
    </w:lvl>
    <w:lvl w:ilvl="2" w:tplc="0409001B" w:tentative="1">
      <w:start w:val="1"/>
      <w:numFmt w:val="lowerRoman"/>
      <w:lvlText w:val="%3."/>
      <w:lvlJc w:val="right"/>
      <w:pPr>
        <w:ind w:left="3955" w:hanging="180"/>
      </w:pPr>
    </w:lvl>
    <w:lvl w:ilvl="3" w:tplc="0409000F" w:tentative="1">
      <w:start w:val="1"/>
      <w:numFmt w:val="decimal"/>
      <w:lvlText w:val="%4."/>
      <w:lvlJc w:val="left"/>
      <w:pPr>
        <w:ind w:left="4675" w:hanging="360"/>
      </w:pPr>
    </w:lvl>
    <w:lvl w:ilvl="4" w:tplc="04090019" w:tentative="1">
      <w:start w:val="1"/>
      <w:numFmt w:val="lowerLetter"/>
      <w:lvlText w:val="%5."/>
      <w:lvlJc w:val="left"/>
      <w:pPr>
        <w:ind w:left="5395" w:hanging="360"/>
      </w:pPr>
    </w:lvl>
    <w:lvl w:ilvl="5" w:tplc="0409001B" w:tentative="1">
      <w:start w:val="1"/>
      <w:numFmt w:val="lowerRoman"/>
      <w:lvlText w:val="%6."/>
      <w:lvlJc w:val="right"/>
      <w:pPr>
        <w:ind w:left="6115" w:hanging="180"/>
      </w:pPr>
    </w:lvl>
    <w:lvl w:ilvl="6" w:tplc="0409000F" w:tentative="1">
      <w:start w:val="1"/>
      <w:numFmt w:val="decimal"/>
      <w:lvlText w:val="%7."/>
      <w:lvlJc w:val="left"/>
      <w:pPr>
        <w:ind w:left="6835" w:hanging="360"/>
      </w:pPr>
    </w:lvl>
    <w:lvl w:ilvl="7" w:tplc="04090019" w:tentative="1">
      <w:start w:val="1"/>
      <w:numFmt w:val="lowerLetter"/>
      <w:lvlText w:val="%8."/>
      <w:lvlJc w:val="left"/>
      <w:pPr>
        <w:ind w:left="7555" w:hanging="360"/>
      </w:pPr>
    </w:lvl>
    <w:lvl w:ilvl="8" w:tplc="0409001B" w:tentative="1">
      <w:start w:val="1"/>
      <w:numFmt w:val="lowerRoman"/>
      <w:lvlText w:val="%9."/>
      <w:lvlJc w:val="right"/>
      <w:pPr>
        <w:ind w:left="8275" w:hanging="180"/>
      </w:pPr>
    </w:lvl>
  </w:abstractNum>
  <w:abstractNum w:abstractNumId="21" w15:restartNumberingAfterBreak="0">
    <w:nsid w:val="5CC83DC6"/>
    <w:multiLevelType w:val="hybridMultilevel"/>
    <w:tmpl w:val="F43EA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3721B2"/>
    <w:multiLevelType w:val="hybridMultilevel"/>
    <w:tmpl w:val="70BECA6E"/>
    <w:lvl w:ilvl="0" w:tplc="04090019">
      <w:start w:val="1"/>
      <w:numFmt w:val="lowerLetter"/>
      <w:lvlText w:val="%1."/>
      <w:lvlJc w:val="left"/>
      <w:pPr>
        <w:ind w:left="2342" w:hanging="360"/>
      </w:pPr>
    </w:lvl>
    <w:lvl w:ilvl="1" w:tplc="04090019">
      <w:start w:val="1"/>
      <w:numFmt w:val="lowerLetter"/>
      <w:lvlText w:val="%2."/>
      <w:lvlJc w:val="left"/>
      <w:pPr>
        <w:ind w:left="3062" w:hanging="360"/>
      </w:pPr>
    </w:lvl>
    <w:lvl w:ilvl="2" w:tplc="0409001B" w:tentative="1">
      <w:start w:val="1"/>
      <w:numFmt w:val="lowerRoman"/>
      <w:lvlText w:val="%3."/>
      <w:lvlJc w:val="right"/>
      <w:pPr>
        <w:ind w:left="3782" w:hanging="180"/>
      </w:pPr>
    </w:lvl>
    <w:lvl w:ilvl="3" w:tplc="0409000F" w:tentative="1">
      <w:start w:val="1"/>
      <w:numFmt w:val="decimal"/>
      <w:lvlText w:val="%4."/>
      <w:lvlJc w:val="left"/>
      <w:pPr>
        <w:ind w:left="4502" w:hanging="360"/>
      </w:pPr>
    </w:lvl>
    <w:lvl w:ilvl="4" w:tplc="04090019" w:tentative="1">
      <w:start w:val="1"/>
      <w:numFmt w:val="lowerLetter"/>
      <w:lvlText w:val="%5."/>
      <w:lvlJc w:val="left"/>
      <w:pPr>
        <w:ind w:left="5222" w:hanging="360"/>
      </w:pPr>
    </w:lvl>
    <w:lvl w:ilvl="5" w:tplc="0409001B" w:tentative="1">
      <w:start w:val="1"/>
      <w:numFmt w:val="lowerRoman"/>
      <w:lvlText w:val="%6."/>
      <w:lvlJc w:val="right"/>
      <w:pPr>
        <w:ind w:left="5942" w:hanging="180"/>
      </w:pPr>
    </w:lvl>
    <w:lvl w:ilvl="6" w:tplc="0409000F" w:tentative="1">
      <w:start w:val="1"/>
      <w:numFmt w:val="decimal"/>
      <w:lvlText w:val="%7."/>
      <w:lvlJc w:val="left"/>
      <w:pPr>
        <w:ind w:left="6662" w:hanging="360"/>
      </w:pPr>
    </w:lvl>
    <w:lvl w:ilvl="7" w:tplc="04090019" w:tentative="1">
      <w:start w:val="1"/>
      <w:numFmt w:val="lowerLetter"/>
      <w:lvlText w:val="%8."/>
      <w:lvlJc w:val="left"/>
      <w:pPr>
        <w:ind w:left="7382" w:hanging="360"/>
      </w:pPr>
    </w:lvl>
    <w:lvl w:ilvl="8" w:tplc="0409001B" w:tentative="1">
      <w:start w:val="1"/>
      <w:numFmt w:val="lowerRoman"/>
      <w:lvlText w:val="%9."/>
      <w:lvlJc w:val="right"/>
      <w:pPr>
        <w:ind w:left="8102" w:hanging="180"/>
      </w:pPr>
    </w:lvl>
  </w:abstractNum>
  <w:abstractNum w:abstractNumId="23" w15:restartNumberingAfterBreak="0">
    <w:nsid w:val="5F340A81"/>
    <w:multiLevelType w:val="multilevel"/>
    <w:tmpl w:val="717287B2"/>
    <w:lvl w:ilvl="0">
      <w:start w:val="4"/>
      <w:numFmt w:val="decimal"/>
      <w:lvlText w:val="%1"/>
      <w:lvlJc w:val="left"/>
      <w:pPr>
        <w:ind w:left="660" w:hanging="660"/>
      </w:pPr>
      <w:rPr>
        <w:rFonts w:hint="default"/>
        <w:b/>
      </w:rPr>
    </w:lvl>
    <w:lvl w:ilvl="1">
      <w:start w:val="2"/>
      <w:numFmt w:val="decimal"/>
      <w:lvlText w:val="%1.%2"/>
      <w:lvlJc w:val="left"/>
      <w:pPr>
        <w:ind w:left="780" w:hanging="660"/>
      </w:pPr>
      <w:rPr>
        <w:rFonts w:hint="default"/>
        <w:b/>
      </w:rPr>
    </w:lvl>
    <w:lvl w:ilvl="2">
      <w:start w:val="4"/>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24" w15:restartNumberingAfterBreak="0">
    <w:nsid w:val="61653553"/>
    <w:multiLevelType w:val="hybridMultilevel"/>
    <w:tmpl w:val="C5806D6E"/>
    <w:lvl w:ilvl="0" w:tplc="B2026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2C734E"/>
    <w:multiLevelType w:val="multilevel"/>
    <w:tmpl w:val="83BC6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8357D0"/>
    <w:multiLevelType w:val="multilevel"/>
    <w:tmpl w:val="16701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C17F13"/>
    <w:multiLevelType w:val="hybridMultilevel"/>
    <w:tmpl w:val="DF4E3FB2"/>
    <w:lvl w:ilvl="0" w:tplc="DB18D6A4">
      <w:start w:val="1"/>
      <w:numFmt w:val="upperLetter"/>
      <w:lvlText w:val="%1)"/>
      <w:lvlJc w:val="left"/>
      <w:pPr>
        <w:ind w:left="21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4F42196"/>
    <w:multiLevelType w:val="hybridMultilevel"/>
    <w:tmpl w:val="5380E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BE7E46"/>
    <w:multiLevelType w:val="hybridMultilevel"/>
    <w:tmpl w:val="F73C7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9D1764"/>
    <w:multiLevelType w:val="hybridMultilevel"/>
    <w:tmpl w:val="2F80C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A0517"/>
    <w:multiLevelType w:val="hybridMultilevel"/>
    <w:tmpl w:val="B1F24554"/>
    <w:lvl w:ilvl="0" w:tplc="1D187554">
      <w:start w:val="2"/>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4A45A2"/>
    <w:multiLevelType w:val="hybridMultilevel"/>
    <w:tmpl w:val="B10218CE"/>
    <w:lvl w:ilvl="0" w:tplc="CF1E43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0D09E7"/>
    <w:multiLevelType w:val="hybridMultilevel"/>
    <w:tmpl w:val="223E0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C132FFE"/>
    <w:multiLevelType w:val="hybridMultilevel"/>
    <w:tmpl w:val="BE22D8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2"/>
  </w:num>
  <w:num w:numId="3">
    <w:abstractNumId w:val="15"/>
  </w:num>
  <w:num w:numId="4">
    <w:abstractNumId w:val="27"/>
  </w:num>
  <w:num w:numId="5">
    <w:abstractNumId w:val="23"/>
  </w:num>
  <w:num w:numId="6">
    <w:abstractNumId w:val="13"/>
  </w:num>
  <w:num w:numId="7">
    <w:abstractNumId w:val="4"/>
  </w:num>
  <w:num w:numId="8">
    <w:abstractNumId w:val="25"/>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2"/>
  </w:num>
  <w:num w:numId="16">
    <w:abstractNumId w:val="24"/>
  </w:num>
  <w:num w:numId="17">
    <w:abstractNumId w:val="1"/>
  </w:num>
  <w:num w:numId="18">
    <w:abstractNumId w:val="10"/>
  </w:num>
  <w:num w:numId="19">
    <w:abstractNumId w:val="18"/>
  </w:num>
  <w:num w:numId="20">
    <w:abstractNumId w:val="31"/>
  </w:num>
  <w:num w:numId="21">
    <w:abstractNumId w:val="5"/>
  </w:num>
  <w:num w:numId="22">
    <w:abstractNumId w:val="17"/>
  </w:num>
  <w:num w:numId="23">
    <w:abstractNumId w:val="22"/>
  </w:num>
  <w:num w:numId="24">
    <w:abstractNumId w:val="8"/>
  </w:num>
  <w:num w:numId="25">
    <w:abstractNumId w:val="14"/>
  </w:num>
  <w:num w:numId="26">
    <w:abstractNumId w:val="19"/>
  </w:num>
  <w:num w:numId="27">
    <w:abstractNumId w:val="33"/>
  </w:num>
  <w:num w:numId="28">
    <w:abstractNumId w:val="34"/>
  </w:num>
  <w:num w:numId="29">
    <w:abstractNumId w:val="21"/>
  </w:num>
  <w:num w:numId="30">
    <w:abstractNumId w:val="3"/>
  </w:num>
  <w:num w:numId="31">
    <w:abstractNumId w:val="2"/>
  </w:num>
  <w:num w:numId="32">
    <w:abstractNumId w:val="11"/>
  </w:num>
  <w:num w:numId="33">
    <w:abstractNumId w:val="26"/>
  </w:num>
  <w:num w:numId="34">
    <w:abstractNumId w:val="16"/>
  </w:num>
  <w:num w:numId="35">
    <w:abstractNumId w:val="7"/>
  </w:num>
  <w:num w:numId="36">
    <w:abstractNumId w:val="0"/>
  </w:num>
  <w:num w:numId="37">
    <w:abstractNumId w:val="20"/>
  </w:num>
  <w:num w:numId="38">
    <w:abstractNumId w:val="29"/>
  </w:num>
  <w:num w:numId="39">
    <w:abstractNumId w:val="28"/>
  </w:num>
  <w:num w:numId="40">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rie D Whittlesey">
    <w15:presenceInfo w15:providerId="AD" w15:userId="S-1-5-21-2437839712-68032157-4027303742-72738"/>
  </w15:person>
  <w15:person w15:author="juser">
    <w15:presenceInfo w15:providerId="None" w15:userId="j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02F"/>
    <w:rsid w:val="00086F90"/>
    <w:rsid w:val="000A7BA2"/>
    <w:rsid w:val="00125034"/>
    <w:rsid w:val="001345C9"/>
    <w:rsid w:val="001D05C6"/>
    <w:rsid w:val="001E695B"/>
    <w:rsid w:val="00212D0D"/>
    <w:rsid w:val="00283C30"/>
    <w:rsid w:val="00292573"/>
    <w:rsid w:val="002A5682"/>
    <w:rsid w:val="002C1558"/>
    <w:rsid w:val="002D1A28"/>
    <w:rsid w:val="0032657E"/>
    <w:rsid w:val="00356F88"/>
    <w:rsid w:val="00372170"/>
    <w:rsid w:val="00385812"/>
    <w:rsid w:val="003D24E7"/>
    <w:rsid w:val="003D793E"/>
    <w:rsid w:val="0040404F"/>
    <w:rsid w:val="00434C22"/>
    <w:rsid w:val="004506C2"/>
    <w:rsid w:val="004639B7"/>
    <w:rsid w:val="00560718"/>
    <w:rsid w:val="00564DF0"/>
    <w:rsid w:val="00585AED"/>
    <w:rsid w:val="005F67AD"/>
    <w:rsid w:val="006531DC"/>
    <w:rsid w:val="00653B90"/>
    <w:rsid w:val="00660B33"/>
    <w:rsid w:val="00705CDF"/>
    <w:rsid w:val="00717928"/>
    <w:rsid w:val="00756E31"/>
    <w:rsid w:val="0077044A"/>
    <w:rsid w:val="007C0B24"/>
    <w:rsid w:val="007E59AD"/>
    <w:rsid w:val="007E5CF1"/>
    <w:rsid w:val="007F4ECE"/>
    <w:rsid w:val="00804934"/>
    <w:rsid w:val="00807E26"/>
    <w:rsid w:val="00811227"/>
    <w:rsid w:val="0083018C"/>
    <w:rsid w:val="00845F75"/>
    <w:rsid w:val="008631D3"/>
    <w:rsid w:val="0087181A"/>
    <w:rsid w:val="008722F7"/>
    <w:rsid w:val="00883304"/>
    <w:rsid w:val="00934001"/>
    <w:rsid w:val="009C64C8"/>
    <w:rsid w:val="009D0F63"/>
    <w:rsid w:val="00A806C7"/>
    <w:rsid w:val="00BE0CC1"/>
    <w:rsid w:val="00C1410D"/>
    <w:rsid w:val="00C165E1"/>
    <w:rsid w:val="00CD102F"/>
    <w:rsid w:val="00CD5E45"/>
    <w:rsid w:val="00CE3340"/>
    <w:rsid w:val="00D22308"/>
    <w:rsid w:val="00E15C37"/>
    <w:rsid w:val="00E16414"/>
    <w:rsid w:val="00EE12D8"/>
    <w:rsid w:val="00EF259B"/>
    <w:rsid w:val="00F26EEF"/>
    <w:rsid w:val="00F554C2"/>
    <w:rsid w:val="00F569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8DCCCF"/>
  <w15:docId w15:val="{70BFACB8-C138-464B-A18C-35F0E4D9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1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65E1"/>
    <w:pPr>
      <w:ind w:left="720"/>
      <w:contextualSpacing/>
    </w:pPr>
  </w:style>
  <w:style w:type="paragraph" w:styleId="NormalWeb">
    <w:name w:val="Normal (Web)"/>
    <w:basedOn w:val="Normal"/>
    <w:uiPriority w:val="99"/>
    <w:unhideWhenUsed/>
    <w:rsid w:val="008301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18C"/>
    <w:rPr>
      <w:b/>
      <w:bCs/>
    </w:rPr>
  </w:style>
  <w:style w:type="character" w:customStyle="1" w:styleId="apple-converted-space">
    <w:name w:val="apple-converted-space"/>
    <w:basedOn w:val="DefaultParagraphFont"/>
    <w:rsid w:val="0083018C"/>
  </w:style>
  <w:style w:type="character" w:styleId="Hyperlink">
    <w:name w:val="Hyperlink"/>
    <w:basedOn w:val="DefaultParagraphFont"/>
    <w:uiPriority w:val="99"/>
    <w:unhideWhenUsed/>
    <w:rsid w:val="0083018C"/>
    <w:rPr>
      <w:color w:val="0563C1" w:themeColor="hyperlink"/>
      <w:u w:val="single"/>
    </w:rPr>
  </w:style>
  <w:style w:type="paragraph" w:customStyle="1" w:styleId="Default">
    <w:name w:val="Default"/>
    <w:rsid w:val="0083018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86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F90"/>
  </w:style>
  <w:style w:type="paragraph" w:styleId="Footer">
    <w:name w:val="footer"/>
    <w:basedOn w:val="Normal"/>
    <w:link w:val="FooterChar"/>
    <w:uiPriority w:val="99"/>
    <w:unhideWhenUsed/>
    <w:rsid w:val="00086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F90"/>
  </w:style>
  <w:style w:type="character" w:styleId="CommentReference">
    <w:name w:val="annotation reference"/>
    <w:basedOn w:val="DefaultParagraphFont"/>
    <w:uiPriority w:val="99"/>
    <w:semiHidden/>
    <w:unhideWhenUsed/>
    <w:rsid w:val="00705CDF"/>
    <w:rPr>
      <w:sz w:val="16"/>
      <w:szCs w:val="16"/>
    </w:rPr>
  </w:style>
  <w:style w:type="paragraph" w:styleId="CommentText">
    <w:name w:val="annotation text"/>
    <w:basedOn w:val="Normal"/>
    <w:link w:val="CommentTextChar"/>
    <w:uiPriority w:val="99"/>
    <w:unhideWhenUsed/>
    <w:rsid w:val="00705CDF"/>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705CDF"/>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705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CD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3340"/>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CE3340"/>
    <w:rPr>
      <w:rFonts w:ascii="Times New Roman" w:hAnsi="Times New Roman" w:cs="Times New Roman"/>
      <w:b/>
      <w:bCs/>
      <w:sz w:val="20"/>
      <w:szCs w:val="20"/>
    </w:rPr>
  </w:style>
  <w:style w:type="paragraph" w:styleId="NoSpacing">
    <w:name w:val="No Spacing"/>
    <w:uiPriority w:val="1"/>
    <w:qFormat/>
    <w:rsid w:val="007F4ECE"/>
    <w:pPr>
      <w:spacing w:after="0" w:line="240" w:lineRule="auto"/>
    </w:pPr>
  </w:style>
  <w:style w:type="character" w:customStyle="1" w:styleId="object">
    <w:name w:val="object"/>
    <w:basedOn w:val="DefaultParagraphFont"/>
    <w:rsid w:val="00385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38500">
      <w:bodyDiv w:val="1"/>
      <w:marLeft w:val="0"/>
      <w:marRight w:val="0"/>
      <w:marTop w:val="0"/>
      <w:marBottom w:val="0"/>
      <w:divBdr>
        <w:top w:val="none" w:sz="0" w:space="0" w:color="auto"/>
        <w:left w:val="none" w:sz="0" w:space="0" w:color="auto"/>
        <w:bottom w:val="none" w:sz="0" w:space="0" w:color="auto"/>
        <w:right w:val="none" w:sz="0" w:space="0" w:color="auto"/>
      </w:divBdr>
    </w:div>
    <w:div w:id="571815131">
      <w:bodyDiv w:val="1"/>
      <w:marLeft w:val="0"/>
      <w:marRight w:val="0"/>
      <w:marTop w:val="0"/>
      <w:marBottom w:val="0"/>
      <w:divBdr>
        <w:top w:val="none" w:sz="0" w:space="0" w:color="auto"/>
        <w:left w:val="none" w:sz="0" w:space="0" w:color="auto"/>
        <w:bottom w:val="none" w:sz="0" w:space="0" w:color="auto"/>
        <w:right w:val="none" w:sz="0" w:space="0" w:color="auto"/>
      </w:divBdr>
    </w:div>
    <w:div w:id="775634617">
      <w:bodyDiv w:val="1"/>
      <w:marLeft w:val="0"/>
      <w:marRight w:val="0"/>
      <w:marTop w:val="0"/>
      <w:marBottom w:val="0"/>
      <w:divBdr>
        <w:top w:val="none" w:sz="0" w:space="0" w:color="auto"/>
        <w:left w:val="none" w:sz="0" w:space="0" w:color="auto"/>
        <w:bottom w:val="none" w:sz="0" w:space="0" w:color="auto"/>
        <w:right w:val="none" w:sz="0" w:space="0" w:color="auto"/>
      </w:divBdr>
      <w:divsChild>
        <w:div w:id="1266693108">
          <w:marLeft w:val="0"/>
          <w:marRight w:val="0"/>
          <w:marTop w:val="0"/>
          <w:marBottom w:val="0"/>
          <w:divBdr>
            <w:top w:val="none" w:sz="0" w:space="0" w:color="auto"/>
            <w:left w:val="none" w:sz="0" w:space="0" w:color="auto"/>
            <w:bottom w:val="none" w:sz="0" w:space="0" w:color="auto"/>
            <w:right w:val="none" w:sz="0" w:space="0" w:color="auto"/>
          </w:divBdr>
        </w:div>
        <w:div w:id="884370193">
          <w:marLeft w:val="0"/>
          <w:marRight w:val="0"/>
          <w:marTop w:val="0"/>
          <w:marBottom w:val="0"/>
          <w:divBdr>
            <w:top w:val="none" w:sz="0" w:space="0" w:color="auto"/>
            <w:left w:val="none" w:sz="0" w:space="0" w:color="auto"/>
            <w:bottom w:val="none" w:sz="0" w:space="0" w:color="auto"/>
            <w:right w:val="none" w:sz="0" w:space="0" w:color="auto"/>
          </w:divBdr>
        </w:div>
        <w:div w:id="819493047">
          <w:marLeft w:val="0"/>
          <w:marRight w:val="0"/>
          <w:marTop w:val="0"/>
          <w:marBottom w:val="0"/>
          <w:divBdr>
            <w:top w:val="none" w:sz="0" w:space="0" w:color="auto"/>
            <w:left w:val="none" w:sz="0" w:space="0" w:color="auto"/>
            <w:bottom w:val="none" w:sz="0" w:space="0" w:color="auto"/>
            <w:right w:val="none" w:sz="0" w:space="0" w:color="auto"/>
          </w:divBdr>
          <w:divsChild>
            <w:div w:id="228807037">
              <w:marLeft w:val="0"/>
              <w:marRight w:val="0"/>
              <w:marTop w:val="0"/>
              <w:marBottom w:val="0"/>
              <w:divBdr>
                <w:top w:val="none" w:sz="0" w:space="0" w:color="auto"/>
                <w:left w:val="none" w:sz="0" w:space="0" w:color="auto"/>
                <w:bottom w:val="none" w:sz="0" w:space="0" w:color="auto"/>
                <w:right w:val="none" w:sz="0" w:space="0" w:color="auto"/>
              </w:divBdr>
            </w:div>
            <w:div w:id="1160656445">
              <w:marLeft w:val="0"/>
              <w:marRight w:val="0"/>
              <w:marTop w:val="0"/>
              <w:marBottom w:val="0"/>
              <w:divBdr>
                <w:top w:val="none" w:sz="0" w:space="0" w:color="auto"/>
                <w:left w:val="none" w:sz="0" w:space="0" w:color="auto"/>
                <w:bottom w:val="none" w:sz="0" w:space="0" w:color="auto"/>
                <w:right w:val="none" w:sz="0" w:space="0" w:color="auto"/>
              </w:divBdr>
            </w:div>
            <w:div w:id="13152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7283">
      <w:bodyDiv w:val="1"/>
      <w:marLeft w:val="0"/>
      <w:marRight w:val="0"/>
      <w:marTop w:val="0"/>
      <w:marBottom w:val="0"/>
      <w:divBdr>
        <w:top w:val="none" w:sz="0" w:space="0" w:color="auto"/>
        <w:left w:val="none" w:sz="0" w:space="0" w:color="auto"/>
        <w:bottom w:val="none" w:sz="0" w:space="0" w:color="auto"/>
        <w:right w:val="none" w:sz="0" w:space="0" w:color="auto"/>
      </w:divBdr>
    </w:div>
    <w:div w:id="2097483090">
      <w:bodyDiv w:val="1"/>
      <w:marLeft w:val="0"/>
      <w:marRight w:val="0"/>
      <w:marTop w:val="0"/>
      <w:marBottom w:val="0"/>
      <w:divBdr>
        <w:top w:val="none" w:sz="0" w:space="0" w:color="auto"/>
        <w:left w:val="none" w:sz="0" w:space="0" w:color="auto"/>
        <w:bottom w:val="none" w:sz="0" w:space="0" w:color="auto"/>
        <w:right w:val="none" w:sz="0" w:space="0" w:color="auto"/>
      </w:divBdr>
      <w:divsChild>
        <w:div w:id="595598621">
          <w:marLeft w:val="0"/>
          <w:marRight w:val="0"/>
          <w:marTop w:val="0"/>
          <w:marBottom w:val="0"/>
          <w:divBdr>
            <w:top w:val="none" w:sz="0" w:space="0" w:color="auto"/>
            <w:left w:val="none" w:sz="0" w:space="0" w:color="auto"/>
            <w:bottom w:val="none" w:sz="0" w:space="0" w:color="auto"/>
            <w:right w:val="none" w:sz="0" w:space="0" w:color="auto"/>
          </w:divBdr>
        </w:div>
        <w:div w:id="1802841827">
          <w:marLeft w:val="0"/>
          <w:marRight w:val="0"/>
          <w:marTop w:val="0"/>
          <w:marBottom w:val="0"/>
          <w:divBdr>
            <w:top w:val="none" w:sz="0" w:space="0" w:color="auto"/>
            <w:left w:val="none" w:sz="0" w:space="0" w:color="auto"/>
            <w:bottom w:val="none" w:sz="0" w:space="0" w:color="auto"/>
            <w:right w:val="none" w:sz="0" w:space="0" w:color="auto"/>
          </w:divBdr>
        </w:div>
        <w:div w:id="1423604982">
          <w:marLeft w:val="0"/>
          <w:marRight w:val="0"/>
          <w:marTop w:val="0"/>
          <w:marBottom w:val="0"/>
          <w:divBdr>
            <w:top w:val="none" w:sz="0" w:space="0" w:color="auto"/>
            <w:left w:val="none" w:sz="0" w:space="0" w:color="auto"/>
            <w:bottom w:val="none" w:sz="0" w:space="0" w:color="auto"/>
            <w:right w:val="none" w:sz="0" w:space="0" w:color="auto"/>
          </w:divBdr>
        </w:div>
        <w:div w:id="235211790">
          <w:marLeft w:val="0"/>
          <w:marRight w:val="0"/>
          <w:marTop w:val="0"/>
          <w:marBottom w:val="0"/>
          <w:divBdr>
            <w:top w:val="none" w:sz="0" w:space="0" w:color="auto"/>
            <w:left w:val="none" w:sz="0" w:space="0" w:color="auto"/>
            <w:bottom w:val="none" w:sz="0" w:space="0" w:color="auto"/>
            <w:right w:val="none" w:sz="0" w:space="0" w:color="auto"/>
          </w:divBdr>
        </w:div>
        <w:div w:id="1867012929">
          <w:marLeft w:val="0"/>
          <w:marRight w:val="0"/>
          <w:marTop w:val="0"/>
          <w:marBottom w:val="0"/>
          <w:divBdr>
            <w:top w:val="none" w:sz="0" w:space="0" w:color="auto"/>
            <w:left w:val="none" w:sz="0" w:space="0" w:color="auto"/>
            <w:bottom w:val="none" w:sz="0" w:space="0" w:color="auto"/>
            <w:right w:val="none" w:sz="0" w:space="0" w:color="auto"/>
          </w:divBdr>
        </w:div>
        <w:div w:id="1583249862">
          <w:marLeft w:val="0"/>
          <w:marRight w:val="0"/>
          <w:marTop w:val="0"/>
          <w:marBottom w:val="0"/>
          <w:divBdr>
            <w:top w:val="none" w:sz="0" w:space="0" w:color="auto"/>
            <w:left w:val="none" w:sz="0" w:space="0" w:color="auto"/>
            <w:bottom w:val="none" w:sz="0" w:space="0" w:color="auto"/>
            <w:right w:val="none" w:sz="0" w:space="0" w:color="auto"/>
          </w:divBdr>
        </w:div>
        <w:div w:id="1602294711">
          <w:marLeft w:val="0"/>
          <w:marRight w:val="0"/>
          <w:marTop w:val="0"/>
          <w:marBottom w:val="0"/>
          <w:divBdr>
            <w:top w:val="none" w:sz="0" w:space="0" w:color="auto"/>
            <w:left w:val="none" w:sz="0" w:space="0" w:color="auto"/>
            <w:bottom w:val="none" w:sz="0" w:space="0" w:color="auto"/>
            <w:right w:val="none" w:sz="0" w:space="0" w:color="auto"/>
          </w:divBdr>
        </w:div>
        <w:div w:id="1652324602">
          <w:marLeft w:val="0"/>
          <w:marRight w:val="0"/>
          <w:marTop w:val="0"/>
          <w:marBottom w:val="0"/>
          <w:divBdr>
            <w:top w:val="none" w:sz="0" w:space="0" w:color="auto"/>
            <w:left w:val="none" w:sz="0" w:space="0" w:color="auto"/>
            <w:bottom w:val="none" w:sz="0" w:space="0" w:color="auto"/>
            <w:right w:val="none" w:sz="0" w:space="0" w:color="auto"/>
          </w:divBdr>
        </w:div>
        <w:div w:id="926579354">
          <w:marLeft w:val="0"/>
          <w:marRight w:val="0"/>
          <w:marTop w:val="0"/>
          <w:marBottom w:val="0"/>
          <w:divBdr>
            <w:top w:val="none" w:sz="0" w:space="0" w:color="auto"/>
            <w:left w:val="none" w:sz="0" w:space="0" w:color="auto"/>
            <w:bottom w:val="none" w:sz="0" w:space="0" w:color="auto"/>
            <w:right w:val="none" w:sz="0" w:space="0" w:color="auto"/>
          </w:divBdr>
        </w:div>
        <w:div w:id="495656054">
          <w:marLeft w:val="0"/>
          <w:marRight w:val="0"/>
          <w:marTop w:val="0"/>
          <w:marBottom w:val="0"/>
          <w:divBdr>
            <w:top w:val="none" w:sz="0" w:space="0" w:color="auto"/>
            <w:left w:val="none" w:sz="0" w:space="0" w:color="auto"/>
            <w:bottom w:val="none" w:sz="0" w:space="0" w:color="auto"/>
            <w:right w:val="none" w:sz="0" w:space="0" w:color="auto"/>
          </w:divBdr>
        </w:div>
        <w:div w:id="1687948477">
          <w:marLeft w:val="0"/>
          <w:marRight w:val="0"/>
          <w:marTop w:val="0"/>
          <w:marBottom w:val="0"/>
          <w:divBdr>
            <w:top w:val="none" w:sz="0" w:space="0" w:color="auto"/>
            <w:left w:val="none" w:sz="0" w:space="0" w:color="auto"/>
            <w:bottom w:val="none" w:sz="0" w:space="0" w:color="auto"/>
            <w:right w:val="none" w:sz="0" w:space="0" w:color="auto"/>
          </w:divBdr>
        </w:div>
        <w:div w:id="836313648">
          <w:marLeft w:val="0"/>
          <w:marRight w:val="0"/>
          <w:marTop w:val="0"/>
          <w:marBottom w:val="0"/>
          <w:divBdr>
            <w:top w:val="none" w:sz="0" w:space="0" w:color="auto"/>
            <w:left w:val="none" w:sz="0" w:space="0" w:color="auto"/>
            <w:bottom w:val="none" w:sz="0" w:space="0" w:color="auto"/>
            <w:right w:val="none" w:sz="0" w:space="0" w:color="auto"/>
          </w:divBdr>
        </w:div>
        <w:div w:id="449473935">
          <w:marLeft w:val="0"/>
          <w:marRight w:val="0"/>
          <w:marTop w:val="0"/>
          <w:marBottom w:val="0"/>
          <w:divBdr>
            <w:top w:val="none" w:sz="0" w:space="0" w:color="auto"/>
            <w:left w:val="none" w:sz="0" w:space="0" w:color="auto"/>
            <w:bottom w:val="none" w:sz="0" w:space="0" w:color="auto"/>
            <w:right w:val="none" w:sz="0" w:space="0" w:color="auto"/>
          </w:divBdr>
        </w:div>
        <w:div w:id="488983813">
          <w:marLeft w:val="0"/>
          <w:marRight w:val="0"/>
          <w:marTop w:val="0"/>
          <w:marBottom w:val="0"/>
          <w:divBdr>
            <w:top w:val="none" w:sz="0" w:space="0" w:color="auto"/>
            <w:left w:val="none" w:sz="0" w:space="0" w:color="auto"/>
            <w:bottom w:val="none" w:sz="0" w:space="0" w:color="auto"/>
            <w:right w:val="none" w:sz="0" w:space="0" w:color="auto"/>
          </w:divBdr>
        </w:div>
        <w:div w:id="1774855474">
          <w:marLeft w:val="0"/>
          <w:marRight w:val="0"/>
          <w:marTop w:val="0"/>
          <w:marBottom w:val="0"/>
          <w:divBdr>
            <w:top w:val="none" w:sz="0" w:space="0" w:color="auto"/>
            <w:left w:val="none" w:sz="0" w:space="0" w:color="auto"/>
            <w:bottom w:val="none" w:sz="0" w:space="0" w:color="auto"/>
            <w:right w:val="none" w:sz="0" w:space="0" w:color="auto"/>
          </w:divBdr>
        </w:div>
        <w:div w:id="2011979435">
          <w:marLeft w:val="0"/>
          <w:marRight w:val="0"/>
          <w:marTop w:val="0"/>
          <w:marBottom w:val="0"/>
          <w:divBdr>
            <w:top w:val="none" w:sz="0" w:space="0" w:color="auto"/>
            <w:left w:val="none" w:sz="0" w:space="0" w:color="auto"/>
            <w:bottom w:val="none" w:sz="0" w:space="0" w:color="auto"/>
            <w:right w:val="none" w:sz="0" w:space="0" w:color="auto"/>
          </w:divBdr>
        </w:div>
        <w:div w:id="1562403393">
          <w:marLeft w:val="0"/>
          <w:marRight w:val="0"/>
          <w:marTop w:val="0"/>
          <w:marBottom w:val="0"/>
          <w:divBdr>
            <w:top w:val="none" w:sz="0" w:space="0" w:color="auto"/>
            <w:left w:val="none" w:sz="0" w:space="0" w:color="auto"/>
            <w:bottom w:val="none" w:sz="0" w:space="0" w:color="auto"/>
            <w:right w:val="none" w:sz="0" w:space="0" w:color="auto"/>
          </w:divBdr>
        </w:div>
        <w:div w:id="77750064">
          <w:marLeft w:val="0"/>
          <w:marRight w:val="0"/>
          <w:marTop w:val="0"/>
          <w:marBottom w:val="0"/>
          <w:divBdr>
            <w:top w:val="none" w:sz="0" w:space="0" w:color="auto"/>
            <w:left w:val="none" w:sz="0" w:space="0" w:color="auto"/>
            <w:bottom w:val="none" w:sz="0" w:space="0" w:color="auto"/>
            <w:right w:val="none" w:sz="0" w:space="0" w:color="auto"/>
          </w:divBdr>
        </w:div>
        <w:div w:id="1569464002">
          <w:marLeft w:val="0"/>
          <w:marRight w:val="0"/>
          <w:marTop w:val="0"/>
          <w:marBottom w:val="0"/>
          <w:divBdr>
            <w:top w:val="none" w:sz="0" w:space="0" w:color="auto"/>
            <w:left w:val="none" w:sz="0" w:space="0" w:color="auto"/>
            <w:bottom w:val="none" w:sz="0" w:space="0" w:color="auto"/>
            <w:right w:val="none" w:sz="0" w:space="0" w:color="auto"/>
          </w:divBdr>
        </w:div>
        <w:div w:id="2078088803">
          <w:marLeft w:val="0"/>
          <w:marRight w:val="0"/>
          <w:marTop w:val="0"/>
          <w:marBottom w:val="0"/>
          <w:divBdr>
            <w:top w:val="none" w:sz="0" w:space="0" w:color="auto"/>
            <w:left w:val="none" w:sz="0" w:space="0" w:color="auto"/>
            <w:bottom w:val="none" w:sz="0" w:space="0" w:color="auto"/>
            <w:right w:val="none" w:sz="0" w:space="0" w:color="auto"/>
          </w:divBdr>
        </w:div>
        <w:div w:id="1145003043">
          <w:marLeft w:val="0"/>
          <w:marRight w:val="0"/>
          <w:marTop w:val="0"/>
          <w:marBottom w:val="0"/>
          <w:divBdr>
            <w:top w:val="none" w:sz="0" w:space="0" w:color="auto"/>
            <w:left w:val="none" w:sz="0" w:space="0" w:color="auto"/>
            <w:bottom w:val="none" w:sz="0" w:space="0" w:color="auto"/>
            <w:right w:val="none" w:sz="0" w:space="0" w:color="auto"/>
          </w:divBdr>
        </w:div>
        <w:div w:id="1010640462">
          <w:marLeft w:val="0"/>
          <w:marRight w:val="0"/>
          <w:marTop w:val="0"/>
          <w:marBottom w:val="0"/>
          <w:divBdr>
            <w:top w:val="none" w:sz="0" w:space="0" w:color="auto"/>
            <w:left w:val="none" w:sz="0" w:space="0" w:color="auto"/>
            <w:bottom w:val="none" w:sz="0" w:space="0" w:color="auto"/>
            <w:right w:val="none" w:sz="0" w:space="0" w:color="auto"/>
          </w:divBdr>
        </w:div>
        <w:div w:id="327100143">
          <w:marLeft w:val="0"/>
          <w:marRight w:val="0"/>
          <w:marTop w:val="0"/>
          <w:marBottom w:val="0"/>
          <w:divBdr>
            <w:top w:val="none" w:sz="0" w:space="0" w:color="auto"/>
            <w:left w:val="none" w:sz="0" w:space="0" w:color="auto"/>
            <w:bottom w:val="none" w:sz="0" w:space="0" w:color="auto"/>
            <w:right w:val="none" w:sz="0" w:space="0" w:color="auto"/>
          </w:divBdr>
        </w:div>
        <w:div w:id="726760424">
          <w:marLeft w:val="0"/>
          <w:marRight w:val="0"/>
          <w:marTop w:val="0"/>
          <w:marBottom w:val="0"/>
          <w:divBdr>
            <w:top w:val="none" w:sz="0" w:space="0" w:color="auto"/>
            <w:left w:val="none" w:sz="0" w:space="0" w:color="auto"/>
            <w:bottom w:val="none" w:sz="0" w:space="0" w:color="auto"/>
            <w:right w:val="none" w:sz="0" w:space="0" w:color="auto"/>
          </w:divBdr>
        </w:div>
        <w:div w:id="419565597">
          <w:marLeft w:val="0"/>
          <w:marRight w:val="0"/>
          <w:marTop w:val="0"/>
          <w:marBottom w:val="0"/>
          <w:divBdr>
            <w:top w:val="none" w:sz="0" w:space="0" w:color="auto"/>
            <w:left w:val="none" w:sz="0" w:space="0" w:color="auto"/>
            <w:bottom w:val="none" w:sz="0" w:space="0" w:color="auto"/>
            <w:right w:val="none" w:sz="0" w:space="0" w:color="auto"/>
          </w:divBdr>
        </w:div>
        <w:div w:id="875197862">
          <w:marLeft w:val="0"/>
          <w:marRight w:val="0"/>
          <w:marTop w:val="0"/>
          <w:marBottom w:val="0"/>
          <w:divBdr>
            <w:top w:val="none" w:sz="0" w:space="0" w:color="auto"/>
            <w:left w:val="none" w:sz="0" w:space="0" w:color="auto"/>
            <w:bottom w:val="none" w:sz="0" w:space="0" w:color="auto"/>
            <w:right w:val="none" w:sz="0" w:space="0" w:color="auto"/>
          </w:divBdr>
        </w:div>
      </w:divsChild>
    </w:div>
    <w:div w:id="2146507326">
      <w:bodyDiv w:val="1"/>
      <w:marLeft w:val="0"/>
      <w:marRight w:val="0"/>
      <w:marTop w:val="0"/>
      <w:marBottom w:val="0"/>
      <w:divBdr>
        <w:top w:val="none" w:sz="0" w:space="0" w:color="auto"/>
        <w:left w:val="none" w:sz="0" w:space="0" w:color="auto"/>
        <w:bottom w:val="none" w:sz="0" w:space="0" w:color="auto"/>
        <w:right w:val="none" w:sz="0" w:space="0" w:color="auto"/>
      </w:divBdr>
      <w:divsChild>
        <w:div w:id="2114008806">
          <w:marLeft w:val="0"/>
          <w:marRight w:val="0"/>
          <w:marTop w:val="0"/>
          <w:marBottom w:val="0"/>
          <w:divBdr>
            <w:top w:val="none" w:sz="0" w:space="0" w:color="auto"/>
            <w:left w:val="none" w:sz="0" w:space="0" w:color="auto"/>
            <w:bottom w:val="none" w:sz="0" w:space="0" w:color="auto"/>
            <w:right w:val="none" w:sz="0" w:space="0" w:color="auto"/>
          </w:divBdr>
        </w:div>
        <w:div w:id="894124709">
          <w:marLeft w:val="0"/>
          <w:marRight w:val="0"/>
          <w:marTop w:val="0"/>
          <w:marBottom w:val="0"/>
          <w:divBdr>
            <w:top w:val="none" w:sz="0" w:space="0" w:color="auto"/>
            <w:left w:val="none" w:sz="0" w:space="0" w:color="auto"/>
            <w:bottom w:val="none" w:sz="0" w:space="0" w:color="auto"/>
            <w:right w:val="none" w:sz="0" w:space="0" w:color="auto"/>
          </w:divBdr>
        </w:div>
        <w:div w:id="1040939634">
          <w:marLeft w:val="0"/>
          <w:marRight w:val="0"/>
          <w:marTop w:val="0"/>
          <w:marBottom w:val="0"/>
          <w:divBdr>
            <w:top w:val="none" w:sz="0" w:space="0" w:color="auto"/>
            <w:left w:val="none" w:sz="0" w:space="0" w:color="auto"/>
            <w:bottom w:val="none" w:sz="0" w:space="0" w:color="auto"/>
            <w:right w:val="none" w:sz="0" w:space="0" w:color="auto"/>
          </w:divBdr>
        </w:div>
        <w:div w:id="134101475">
          <w:marLeft w:val="0"/>
          <w:marRight w:val="0"/>
          <w:marTop w:val="0"/>
          <w:marBottom w:val="0"/>
          <w:divBdr>
            <w:top w:val="none" w:sz="0" w:space="0" w:color="auto"/>
            <w:left w:val="none" w:sz="0" w:space="0" w:color="auto"/>
            <w:bottom w:val="none" w:sz="0" w:space="0" w:color="auto"/>
            <w:right w:val="none" w:sz="0" w:space="0" w:color="auto"/>
          </w:divBdr>
        </w:div>
        <w:div w:id="1205215501">
          <w:marLeft w:val="0"/>
          <w:marRight w:val="0"/>
          <w:marTop w:val="0"/>
          <w:marBottom w:val="0"/>
          <w:divBdr>
            <w:top w:val="none" w:sz="0" w:space="0" w:color="auto"/>
            <w:left w:val="none" w:sz="0" w:space="0" w:color="auto"/>
            <w:bottom w:val="none" w:sz="0" w:space="0" w:color="auto"/>
            <w:right w:val="none" w:sz="0" w:space="0" w:color="auto"/>
          </w:divBdr>
        </w:div>
        <w:div w:id="15657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g.edu/policymanual/section8/C245/" TargetMode="External"/><Relationship Id="rId18" Type="http://schemas.openxmlformats.org/officeDocument/2006/relationships/hyperlink" Target="https://web.kennesaw.edu/academicaffairs/" TargetMode="External"/><Relationship Id="rId26" Type="http://schemas.openxmlformats.org/officeDocument/2006/relationships/hyperlink" Target="http://www.kennesaw.edu/handbooks/faculty/section4_1.php" TargetMode="External"/><Relationship Id="rId39" Type="http://schemas.openxmlformats.org/officeDocument/2006/relationships/image" Target="media/image6.png"/><Relationship Id="rId21" Type="http://schemas.openxmlformats.org/officeDocument/2006/relationships/hyperlink" Target="http://www.kennesaw.edu/handbooks/faculty/section3_7.php"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microsoft.com/office/2011/relationships/commentsExtended" Target="commentsExtended.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g.edu/policymanual/section8/policy/" TargetMode="External"/><Relationship Id="rId20" Type="http://schemas.openxmlformats.org/officeDocument/2006/relationships/hyperlink" Target="http://www.kennesaw.edu/handbooks/faculty/section3_5.php" TargetMode="External"/><Relationship Id="rId29" Type="http://schemas.openxmlformats.org/officeDocument/2006/relationships/hyperlink" Target="http://www.usg.edu/policymanual/section8/C245/" TargetMode="External"/><Relationship Id="rId41" Type="http://schemas.openxmlformats.org/officeDocument/2006/relationships/image" Target="media/image8.png"/><Relationship Id="rId54" Type="http://schemas.openxmlformats.org/officeDocument/2006/relationships/comments" Target="comments.xm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ants.nih.gov/grants/olaw/references/phspol.htm" TargetMode="External"/><Relationship Id="rId24" Type="http://schemas.openxmlformats.org/officeDocument/2006/relationships/hyperlink" Target="http://www.kennesaw.edu/handbooks/faculty/section4_2.php" TargetMode="External"/><Relationship Id="rId32" Type="http://schemas.openxmlformats.org/officeDocument/2006/relationships/hyperlink" Target="http://www.kennesaw.edu/handbooks/university/section5_2.php"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hyperlink" Target="http://oba.od.nih.gov/oba/rac/Guidelines/APPENDIX_P.ht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ennesaw.edu/handbooks/faculty/" TargetMode="External"/><Relationship Id="rId23" Type="http://schemas.openxmlformats.org/officeDocument/2006/relationships/hyperlink" Target="http://www.kennesaw.edu/handbooks/faculty/section1_1.php" TargetMode="External"/><Relationship Id="rId28" Type="http://schemas.openxmlformats.org/officeDocument/2006/relationships/hyperlink" Target="http://www.usg.edu/policymanual/section8/C245/"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hyperlink" Target="http://grants.nih.gov/grants/olaw/references/phspol.htm" TargetMode="External"/><Relationship Id="rId61" Type="http://schemas.openxmlformats.org/officeDocument/2006/relationships/image" Target="media/image21.emf"/><Relationship Id="rId10" Type="http://schemas.openxmlformats.org/officeDocument/2006/relationships/hyperlink" Target="http://www.aphis.usda.gov/animal_welfare/awa_info.shtml" TargetMode="External"/><Relationship Id="rId19" Type="http://schemas.openxmlformats.org/officeDocument/2006/relationships/hyperlink" Target="http://diversity.kennesaw.edu/eeo-titleix/policy-procedures.php" TargetMode="External"/><Relationship Id="rId31" Type="http://schemas.openxmlformats.org/officeDocument/2006/relationships/hyperlink" Target="http://www.usg.edu/policymanual/section8/C245/"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catalog.kennesaw.edu/content.php?catoid=24&amp;navoid=2171"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oie.kennesaw.edu" TargetMode="External"/><Relationship Id="rId14" Type="http://schemas.openxmlformats.org/officeDocument/2006/relationships/hyperlink" Target="http://www.usg.edu/academic_affairs_handbook/section4/C691" TargetMode="External"/><Relationship Id="rId22" Type="http://schemas.openxmlformats.org/officeDocument/2006/relationships/hyperlink" Target="http://www.kennesaw.edu/handbooks/faculty/section4_1.php" TargetMode="External"/><Relationship Id="rId27" Type="http://schemas.openxmlformats.org/officeDocument/2006/relationships/hyperlink" Target="http://www.usg.edu/policymanual/section8/C245/" TargetMode="External"/><Relationship Id="rId30" Type="http://schemas.openxmlformats.org/officeDocument/2006/relationships/hyperlink" Target="http://www.usg.edu/policymanual/section8/C290/"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http://www.aphis.usda.gov/animal_welfare/awa_info.shtml" TargetMode="External"/><Relationship Id="rId64" Type="http://schemas.openxmlformats.org/officeDocument/2006/relationships/fontTable" Target="fontTable.xml"/><Relationship Id="rId8" Type="http://schemas.openxmlformats.org/officeDocument/2006/relationships/hyperlink" Target="mailto:jperez@kennesaw.edu"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www.usg.edu/policymanual/section8/C245/" TargetMode="External"/><Relationship Id="rId17" Type="http://schemas.openxmlformats.org/officeDocument/2006/relationships/hyperlink" Target="http://www.usg.edu/academic_affairs_handbook/section4/handbook/C687/" TargetMode="External"/><Relationship Id="rId25" Type="http://schemas.openxmlformats.org/officeDocument/2006/relationships/hyperlink" Target="http://www.kennesaw.edu/handbooks/faculty/section4_1.php" TargetMode="External"/><Relationship Id="rId33" Type="http://schemas.openxmlformats.org/officeDocument/2006/relationships/hyperlink" Target="http://ombuds.kennesaw.edu/"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www4.od.nih.gov/oba/rac/guidelines_02/APPENDIX_Q.htm%23_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A912D-AE8C-40D9-AB07-DA3A406DD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12573</Words>
  <Characters>71667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R Moodie</dc:creator>
  <cp:keywords/>
  <dc:description/>
  <cp:lastModifiedBy>dmoodie</cp:lastModifiedBy>
  <cp:revision>3</cp:revision>
  <dcterms:created xsi:type="dcterms:W3CDTF">2016-04-20T20:48:00Z</dcterms:created>
  <dcterms:modified xsi:type="dcterms:W3CDTF">2016-04-20T20:48:00Z</dcterms:modified>
</cp:coreProperties>
</file>