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  <Override ContentType="application/vnd.openxmlformats-officedocument.wordprocessingml.commentsExtensible+xml" PartName="/word/commentsExtensible.xml"/>
  <Override ContentType="application/vnd.openxmlformats-officedocument.wordprocessingml.commentsIds+xml" PartName="/word/commentsIds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people+xml" PartName="/word/peop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9DC76" w14:textId="0179E679" w:rsidR="00C44CCE" w:rsidRDefault="001176CE" w:rsidP="00BC581A">
      <w:pPr>
        <w:pStyle w:val="Title"/>
        <w:rPr>
          <w:ins w:id="1" w:author="Samantha Lowry" w:date="2022-01-04T09:12:00Z"/>
        </w:rPr>
      </w:pPr>
      <w:commentRangeStart w:id="2"/>
      <w:r w:rsidRPr="00BC581A">
        <w:rPr>
          <w:rFonts w:hint="eastAsia"/>
          <w:color w:val="000000" w:themeColor="" w:themeTint=""/>
        </w:rPr>
        <w:t xml:space="preserve">How to </w:t>
      </w:r>
      <w:r w:rsidR="00233619" w:rsidRPr="00BC581A">
        <w:rPr>
          <w:rFonts w:hint="eastAsia"/>
          <w:color w:val="000000" w:themeColor="" w:themeTint=""/>
        </w:rPr>
        <w:t>F</w:t>
      </w:r>
      <w:r w:rsidR="00C44CCE" w:rsidRPr="00BC581A">
        <w:rPr>
          <w:rFonts w:hint="eastAsia"/>
          <w:color w:val="000000" w:themeColor="" w:themeTint=""/>
        </w:rPr>
        <w:t xml:space="preserve">ind and </w:t>
      </w:r>
      <w:r w:rsidR="00233619" w:rsidRPr="00BC581A">
        <w:rPr>
          <w:rFonts w:hint="eastAsia"/>
          <w:color w:val="000000" w:themeColor="" w:themeTint=""/>
        </w:rPr>
        <w:t>C</w:t>
      </w:r>
      <w:r w:rsidR="00C44CCE" w:rsidRPr="00BC581A">
        <w:rPr>
          <w:rFonts w:hint="eastAsia"/>
          <w:color w:val="000000" w:themeColor="" w:themeTint=""/>
        </w:rPr>
        <w:t xml:space="preserve">omplete </w:t>
      </w:r>
      <w:r w:rsidR="00233619" w:rsidRPr="00BC581A">
        <w:rPr>
          <w:rFonts w:hint="eastAsia"/>
          <w:color w:val="000000" w:themeColor="" w:themeTint=""/>
        </w:rPr>
        <w:t>F</w:t>
      </w:r>
      <w:r w:rsidR="00C44CCE" w:rsidRPr="00BC581A">
        <w:rPr>
          <w:rFonts w:hint="eastAsia"/>
          <w:color w:val="000000" w:themeColor="" w:themeTint=""/>
        </w:rPr>
        <w:t>orms</w:t>
      </w:r>
      <w:r w:rsidR="00B178C5" w:rsidRPr="00BC581A">
        <w:rPr>
          <w:rFonts w:hint="eastAsia"/>
          <w:color w:val="000000" w:themeColor="" w:themeTint=""/>
        </w:rPr>
        <w:t xml:space="preserve">: </w:t>
      </w:r>
      <w:commentRangeEnd w:id="2"/>
      <w:r w:rsidRPr="00C7489D">
        <w:rPr>
          <w:rStyle w:val="CommentReference"/>
          <w:rFonts w:hint="eastAsia"/>
          <w:color w:val="F8D714"/>
          <w:rPrChange w:id="3" w:author="Ty Verdin" w:date="2021-10-01T10:22:00Z">
            <w:rPr>
              <w:rStyle w:val="CommentReference"/>
              <w:rFonts w:hint="eastAsia"/>
            </w:rPr>
          </w:rPrChange>
        </w:rPr>
        <w:commentReference w:id="2"/>
      </w:r>
    </w:p>
    <w:p w14:paraId="3C8B6827" w14:textId="77777777" w:rsidR="00BC581A" w:rsidRPr="00BC581A" w:rsidRDefault="00BC581A" w:rsidP="00BC581A">
      <w:pPr>
        <w:spacing w:after="0"/>
        <w:rPr>
          <w:rFonts w:hint="eastAsia"/>
        </w:rPr>
        <w:pPrChange w:id="4" w:author="Samantha Lowry" w:date="2022-01-04T09:12:00Z">
          <w:pPr>
            <w:pStyle w:val="Title"/>
          </w:pPr>
        </w:pPrChange>
      </w:pPr>
    </w:p>
    <w:p w14:paraId="2D863179" w14:textId="49F94499" w:rsidR="00C44CCE" w:rsidRPr="00FB75F5" w:rsidDel="008C1596" w:rsidRDefault="00C44CCE" w:rsidP="5F35EF85">
      <w:pPr>
        <w:pStyle w:val="ListParagraph"/>
        <w:numPr>
          <w:ilvl w:val="0"/>
          <w:numId w:val="3"/>
        </w:numPr>
        <w:spacing w:line="276" w:lineRule="auto"/>
        <w:rPr>
          <w:del w:id="5" w:author="Samantha Lowry" w:date="2021-02-08T11:14:00Z"/>
          <w:rFonts w:cstheme="majorBidi"/>
        </w:rPr>
      </w:pPr>
      <w:del w:id="6" w:author="Samantha Lowry" w:date="2021-02-08T11:14:00Z">
        <w:r w:rsidRPr="00FB75F5" w:rsidDel="008C1596">
          <w:rPr>
            <w:rFonts w:cstheme="majorBidi"/>
          </w:rPr>
          <w:delText xml:space="preserve">Navigate to the KSU Recreation </w:delText>
        </w:r>
      </w:del>
      <w:del w:id="7" w:author="Samantha Lowry" w:date="2021-02-08T09:11:00Z">
        <w:r w:rsidRPr="00FB75F5" w:rsidDel="00233619">
          <w:rPr>
            <w:rFonts w:cstheme="majorBidi"/>
          </w:rPr>
          <w:delText xml:space="preserve">Sports </w:delText>
        </w:r>
      </w:del>
      <w:del w:id="8" w:author="Samantha Lowry" w:date="2021-02-08T09:23:00Z">
        <w:r w:rsidRPr="00FB75F5" w:rsidDel="007D740B">
          <w:rPr>
            <w:rFonts w:cstheme="majorBidi"/>
          </w:rPr>
          <w:delText>Web page</w:delText>
        </w:r>
      </w:del>
    </w:p>
    <w:p w14:paraId="4ED4CC1D" w14:textId="498ACB8A" w:rsidR="00C44CCE" w:rsidRPr="007240B6" w:rsidDel="008C1596" w:rsidRDefault="00091169" w:rsidP="007240B6">
      <w:pPr>
        <w:pStyle w:val="ListParagraph"/>
        <w:numPr>
          <w:ilvl w:val="0"/>
          <w:numId w:val="7"/>
        </w:numPr>
        <w:spacing w:line="276" w:lineRule="auto"/>
        <w:rPr>
          <w:del w:id="9" w:author="Samantha Lowry" w:date="2021-02-08T11:14:00Z"/>
          <w:rFonts w:cstheme="majorBidi"/>
        </w:rPr>
      </w:pPr>
      <w:del w:id="10" w:author="Samantha Lowry" w:date="2021-02-08T11:14:00Z">
        <w:r w:rsidRPr="00FB75F5" w:rsidDel="008C1596">
          <w:delText xml:space="preserve"> </w:delText>
        </w:r>
      </w:del>
    </w:p>
    <w:p w14:paraId="05D438F5" w14:textId="1CA7C915" w:rsidR="00C44CCE" w:rsidRPr="00FB75F5" w:rsidDel="008C1596" w:rsidRDefault="00855CF9" w:rsidP="5F35EF85">
      <w:pPr>
        <w:pStyle w:val="ListParagraph"/>
        <w:numPr>
          <w:ilvl w:val="0"/>
          <w:numId w:val="3"/>
        </w:numPr>
        <w:spacing w:line="276" w:lineRule="auto"/>
        <w:rPr>
          <w:del w:id="11" w:author="Samantha Lowry" w:date="2021-02-08T11:14:00Z"/>
          <w:rFonts w:cstheme="majorBidi"/>
        </w:rPr>
      </w:pPr>
      <w:del w:id="12" w:author="Samantha Lowry" w:date="2021-02-08T11:14:00Z">
        <w:r w:rsidRPr="00FB75F5" w:rsidDel="008C1596">
          <w:rPr>
            <w:rFonts w:cstheme="majorBidi"/>
          </w:rPr>
          <w:delText xml:space="preserve">Click on </w:delText>
        </w:r>
        <w:commentRangeStart w:id="13"/>
        <w:r w:rsidR="003559D5" w:rsidRPr="007B51C0" w:rsidDel="008C1596">
          <w:rPr>
            <w:rFonts w:cstheme="majorBidi"/>
            <w:b/>
            <w:bCs/>
            <w:rPrChange w:id="14" w:author="Samantha Lowry" w:date="2021-02-08T09:23:00Z">
              <w:rPr>
                <w:rFonts w:cstheme="majorBidi"/>
              </w:rPr>
            </w:rPrChange>
          </w:rPr>
          <w:delText>Club Sports</w:delText>
        </w:r>
        <w:r w:rsidR="003559D5" w:rsidRPr="00FB75F5" w:rsidDel="008C1596">
          <w:rPr>
            <w:rFonts w:cstheme="majorBidi"/>
          </w:rPr>
          <w:delText xml:space="preserve"> </w:delText>
        </w:r>
        <w:commentRangeEnd w:id="13"/>
        <w:r w:rsidRPr="00FB75F5" w:rsidDel="008C1596">
          <w:rPr>
            <w:rStyle w:val="CommentReference"/>
          </w:rPr>
          <w:commentReference w:id="13"/>
        </w:r>
      </w:del>
    </w:p>
    <w:p w14:paraId="2DF4D1F0" w14:textId="55D76E7B" w:rsidR="00B178C5" w:rsidRPr="00FB75F5" w:rsidDel="008C1596" w:rsidRDefault="00344AB1" w:rsidP="001C319C">
      <w:pPr>
        <w:pStyle w:val="ListParagraph"/>
        <w:spacing w:line="276" w:lineRule="auto"/>
        <w:ind w:left="990"/>
        <w:rPr>
          <w:del w:id="15" w:author="Samantha Lowry" w:date="2021-02-08T11:14:00Z"/>
          <w:rFonts w:cstheme="majorBidi"/>
        </w:rPr>
      </w:pPr>
      <w:del w:id="16" w:author="Samantha Lowry" w:date="2021-02-08T11:14:00Z">
        <w:r w:rsidRPr="00FB75F5" w:rsidDel="008C1596">
          <w:rPr>
            <w:rFonts w:cstheme="majorHAnsi"/>
            <w:noProof/>
            <w:rPrChange w:id="17" w:author="Samantha Lowry" w:date="2021-01-28T16:13:00Z">
              <w:rPr>
                <w:rFonts w:asciiTheme="majorHAnsi" w:hAnsiTheme="majorHAnsi" w:cstheme="majorHAnsi"/>
                <w:noProof/>
                <w:sz w:val="24"/>
                <w:szCs w:val="24"/>
              </w:rPr>
            </w:rPrChange>
          </w:rPr>
          <mc:AlternateContent>
            <mc:Choice Requires="wpg">
              <w:drawing>
                <wp:inline distT="0" distB="0" distL="0" distR="0" wp14:anchorId="4E722DC8" wp14:editId="0F106D50">
                  <wp:extent cx="2952750" cy="1571625"/>
                  <wp:effectExtent l="0" t="0" r="0" b="9525"/>
                  <wp:docPr id="20" name="Group 2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952750" cy="1571625"/>
                            <a:chOff x="0" y="0"/>
                            <a:chExt cx="3228975" cy="178117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196" t="13166" r="8198" b="4769"/>
                            <a:stretch/>
                          </pic:blipFill>
                          <pic:spPr bwMode="auto">
                            <a:xfrm>
                              <a:off x="0" y="0"/>
                              <a:ext cx="3228975" cy="178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Arrow: Right 2"/>
                          <wps:cNvSpPr/>
                          <wps:spPr>
                            <a:xfrm rot="20896492">
                              <a:off x="1504950" y="419100"/>
                              <a:ext cx="647700" cy="476250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 xmlns:arto="http://schemas.microsoft.com/office/word/2006/arto">
              <w:pict>
                <v:group w14:anchorId="2D6A4515" id="Group 20" o:spid="_x0000_s1026" style="width:232.5pt;height:123.75pt;mso-position-horizontal-relative:char;mso-position-vertical-relative:line" coordsize="32289,1781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m1x/LFQQAAKsJAAAOAAAAZHJzL2Uyb0RvYy54bWycVttu2zgQfV9g/4HQ e2NL9VWIUxjJJiiQbYOkizzTFGURlUguScdJv37PkJJzRZttgMi8zAxnzpwZ8vjTfdeyO+m8MnqV 5UfjjEktTKX0dpX98+38wyJjPnBd8dZoucoepM8+nfz5x/HelrIwjWkr6RiMaF/u7SprQrDlaORF Izvuj4yVGpu1cR0PmLrtqHJ8D+tdOyrG49lob1xlnRHSe6yepc3sJNqvaynC17r2MrB2lcG3EL8u fjf0HZ0c83LruG2U6N3gv+FFx5XGoQdTZzxwtnPqlalOCWe8qcORMN3I1LUSMsaAaPLxi2gunNnZ GMu23G/tASZA+wKn3zYrvtxdOaaqVVYAHs075CgeyzAHOHu7LSFz4eyNvXL9wjbNKN772nX0i0jY fYT14QCrvA9MYLFYTov5FOYF9vLpPJ8V0wS8aJCdV3qi+avX/FgUi+V82mvOF3mOCZwYDQePyL+D O1aJEv89Thi9wunXfIJW2DmZ9Ua6d9nouPu+sx+QUsuD2qhWhYdITySPnNJ3V0pcuTR5hDwfEMcu HcpyCo4USCZpcIro0ojvnmlz2nC9lWtvwWtAGaF4Lj6i6bPjNq2y56ptmTPhVoXmpuEWSc4jXWmz jxRF8YJUb4CVCHtmxK6TOqQKdLJF0Eb7RlmfMVfKbiNBKPe5ih7y0jtxDY+pBqfjfDmLdZh/zGcY 4dhFvkSXQDlO5rNlIoYPTgbRUKopoCGGBI4HE9lm/7epEAffBRNDeQ8Tf8knoO18uJCmYzRAEPA7 mud3lz4k6g0ixHttCFus87LVzxbAUVqJ/pPH/RDhUFWh2/kBecxeYf+/CjqmFF6S2Ud2FQO71s6Z fcmu1bYJrCCAe8FDSfsyeZjKiphC/WCxnE2WRYy+L+98Op4sqZJRyJN8mY/7BjpU+mwyn2MtFjqS WUA0QTYkZ4BuQJdciu79DGNvWlURzISvd9vNaevYHQebzs/H+OvPeCaWkvFs6V2aQ9YIoYRJHIWH VqYcX8sa7ZK6WnQ5XlTy4BAXAnWRass3vJLJz+lTN+lqI43YxloNg2S5RnwH272BQTIZGWwnRHt5 UpXxnjsoj3/mWFI+aMSTjQ4H5U5p494y0CKq/uQkD/efQEPDjakeUJmRPSCBt+JcoYguuQ9X3OFa xSKeCuErPnVr9qvM9KOMNcb9eGud5FEc2M3YHtf0KvP/7jj15/azRtks88kEZkOcTKZzusXc053N 0x29604NeIPGC+/ikORDOwxrZ7pbvCjWdCq2uBY4e5WJ4IbJacAcW3iTCLlex3Fq/Jf6xuK6SMkj pn+7v+XO9lwPKJIvZihVXr5oKEmW8qHNGj2tVrHbPOLa4422EUfxRRAp1L9e6MnxdB6lHt9YJ/8B AAD//wMAUEsDBAoAAAAAAAAAIQAVsnxGY+gMAGPoDAAUAAAAZHJzL21lZGlhL2ltYWdlMS5wbmeJ UE5HDQoaCgAAAA1JSERSAAAE+QAAAWQIBgAAAFIZ7jsAAAABc1JHQgCuzhzpAAAABGdBTUEAALGP C/xhBQAAAAlwSFlzAAAXEQAAFxEByibzPwAA/6VJREFUeF7s/Qd4VEmaNoj23X+6uwokZSolpZH3 FiEDMsh7hzfyEiCQRxYjDwjvhDfCIwl5b/FQpru8h4Lq/vfu7O7frrq7qtrbmfnf/b7ITFDVVE33 3Lv37tBPvM/zPl/4iBPnKDPPqy8ivvX48WNISkpKSkpKSkpKSkpKSkpKSkpKPr/8FiQkJCQkJCQk JCQkJCQkJCQkJCSea0iRT0JCQkJCQkJCQkJCQkJCQkJC4jmHFPkkJCQkJCQkJCQkJCQkJCQkJCSe c0iRT0JCQkJCQkJCQkJCQkJCQkJC4jmHFPkkJCQkJCQkJCQkJCQkJCQkJCSec0iRT0JCQkJCQkJC QkJCQkJCQkJC4jmHFPkkJCQkJCQkJCQkJCQkJCQkJCSec0iRT0JCQkJCQkJCQkJCQkJCQkJC4jmH FPkkJCQkJCQkJCQkJCQkJCQkJCSec0iRT0JCQkJCQkJCQkJCQkJCQkJC4jmHFPkkJCQkJCQkJCQk JCQkJCQkJCSec0iRT0JCQkJCQkJCQkJCQkJCQkJC4jmHFPkkJCQkJCQkJCQkJCQkJCQkJCSec0iR T0JCQkJCQkJCQkJCQkJCQkJC4jmHFPkkJCQkJCQkJCQkJCQkJCQkJCSec0iRT0JCQkJCQkJCQkJC QkJCQkJC4jmHFPkkJCQkJCQkJCQkJCQkJCQkJCSec0iRT0JCQkJCQkJCQkJCQkJCQkJC4jmHFPkk JCQkJCQkJCQkJCQkJCQkJCSec0iRT0JCQkJCQkJCQkJCQkJCQkJC4jmHFPkkJCQkJCQkJCQkJCQk JCQkJCSec0iRT0JCQkJCQkJCQkJCQkJCQkJC4jmHFPkkJCQkJCQkJCQkJCQkJCQkJCSec0iRT0JC QkJCQkJCQkJCQkJCQkJC4jmHFPkkJCQkJCQkJCQkJCQkJCQkJCSec0iRT0JCQkJCQkJCQkJCQkJC QkJC4jmHFPkkJCQkJCQkJCQkJCQkJCQkJCSec0iRT0JCQkJCQkJCQkJCQkJCQkJC4jmHFPkkJCQk JCQkJCQkJCQkJCQkJCSec0iRT0JCQkJCQkJCQkJCQkJCQkJC4jmHFPkkJCQkJCQkJCQkJCQkJCQk JCSec0iRT0JCQkJCQkJCQkJCQkJCQkJC4jmHFPkkJCQkJCQkJCQkJCQkJCQkJCSec0iRT0JCQkJC QkJCQkJCQkJCQkJC4jmHFPkkJCQkJCQkJCQkJCQkJCQkJCSec0iRT0JCQkJCQkJCQkJCQkJCQkJC 4jmHFPkkJCQkJCQkJCQkJCQkJCQkJCSec0iRT0JCQkJCQkJCQkJCQkJCQkJC4jmHFPkkJCQkJCQk JCQkJCQkJCQkJCSec0iRT0JCQkJCQkJCQkJCQkJCQkJC4jmHFPkkJCQkJCQkJCQkJCQkJCQkJCSe c0iRT0JCQkJCQkJCQkJCQkJCQkJC4jmHFPkkJCQkJCQkJCQkJCQkJCQkJCSec0iRT0JCQkJCQkJC QkJCQkJCQkJC4jmHFPkkJCQkJCQkJCQkJCQkJCQkJCSec0iRT0JCQkJCQkJCQkJCQkJCQkJC4jmH FPn+QfCHv/wbfvyrv+Anv/4G/mYWv5T31/+Yv2Fyva8L/9/M3/57/pT4s1n2Z7/9F3xK/PnviGxF +K8i/ouv8JcGirLET2eHqR63ZeRPDfYnxB8LGsegT2NyGTEOqm+s86z8s3Kz076a/rf4ny0v+R+T 79GX7vussJHGe2m8n0byveA8fsa4nqAhjS1TX5afz2f5X2rfUE7/bH35efoynz3zT2n8m/jq38lv qPys+I/p75T7+Hvw13/5F/zpL3/Fn//6fy//8v9v/stfxbX8ha7lt7//I3766S/x45/+Er/84tf4 6c8+xY9//BNK+xl+9OMf43/86Gci/2c//xyf/uKXlE95P/0JfvLTn+InPyNy+CccJ4q4kRwnfkph 4k9/TvWYnzIpLiyR2zOQ6/yU6ur5LP1n1O6nVOdnIvwTEf75LyhO7XEeU5SfxZ/85MeU/hk+/+J3 NO6fi/jTfB6vyKf6hjFwm7+gNrndT3/+M+KnlP4z/ITngtsTbX4NDW3OzjeOf3Y5Y7/CfqU803gN s9O4nZ/RGNhy/Oc0LiaH+R7NLvufJbf7M7rXP/kpt/djau9H+n54fDyWn/wUP/7RT/CjH1GZH3+K T3ksPIfEr2vv/5fUzyeRxvzZ57/CLz+n5/Sn/JzSWJhfU0dPnj8a+6e/EORr/vpyf5vc129/+1vD J8E343/+z/+JP//lL4L898V/Z3/4wx/wxa9+hV//5rf4zW9/J9ph/ob5m9/gd7/73TP+/vf4PfEP v/8Dfv87Dv9OH//D7yn/t5TGdX+DX3F7v/411ScK+xt9m2Q57de//hW++OILKvcFPv/sF/jss89E /5z22S9/gV/S38Qv6Bn/+aefkv0Ftf0H/Mu//iv+lfhb6vvzL3i8v8G//Mu/0jXxZ9+/4Y9//iv+ 8Kc/4VfU3y9/SZ8XxM8++5zKfkH9/UZc4y+5bWP6558bxvkb0Te3x3V5DJz3+ef090n84gsux238 6kvXwtfJVj8v+nn4KsU1U51f8XX94hfimvj6+HqZn9NYPqdr/ewXn9I8/BK/pzb/8uc/0nX9i4H/ Kq77KTn+JRrLGWgsQ/Yvf/kzfvPFL/HFLz/Frz//JfEX+PVnPycarZFfjVN5wa/GP8VvZvG3n/8M f/ztZ/jrn/+Af/u3f8O/0fP1b3Qv/pUC/0qBv1L/f/j1F/iCPgc//dH/gR//D+KP/098+rMf0f39 CX712c9EG8zfUPjXxF/98qv86dfQmP4TujamMZ3afEp92q9n0Zim59e3/wWlPSPHZ+c96292vr6M vr3ZaV9ua3bez+iekzWQw4Jfqvvv4/ry9PzQM/SLn/+UnplneZ/TfD5t5xf0OSSoj7P9jD6Xf8Hf S0T+G/pb+Otf/4g//PFX+OOffi34pz8b+Ztn5HSRx3G2vxL889MyxjrGMvr8Z3G2vyX+nv52/0CW +Xuq/1v6fPq14F8MVk99HREW9jf6NIqLdEO73P9Tijwak6GskX/562/1/Av3RXGyHP+ziP/OYL9M zv/Xf/sd/id+TzP0BxH+y18N/f+Frsswxi+R6vyG/kb4e5E/3z+l3y2fiu82+t40kMO//OwX+P0f Pqc6PD/0WfObX+C3v/tcXJf+mvlzgfr70+/os/dX9FlBf49f/By//81nxM/F3znzd7/5An/4Hc/F H+ke/onq/AF/pjo8L380tKWfe/1cctof/8T3+dm9FmmCz+7Xs3JfGPgr+qw1hLkMXftvf/eZ+HzT Xyc9o+Iz/Of0t/4p/a3/HL/7FY31t18I/vpX/BlMn3vEX31B6fS98Sca5x/p2vn6nz0rxrD+PjL1 Y9P3+2zsxnHR9f/p82djE/x8Fr+aTla0xdS3PbuvZ31S2S+Nhfg1fT8tb8h7VsZIQzmRx238mr4n 6DOSPp8/4+8C+g4Q3wlkv6B5Ed81NDf8t/iHPxr7MbRFcZFOab+iuf05zTX/nuB5/+3v+dmhZ5ae gz//ie616I/JfdP8/PFz+s6i5+X39Az9geZf8HMay+fU3y9FXYn/+pAi3z8I+t77DC9UvwFV4zv/ nk3E5reJZFuY71L4PUonNr6vZ5ORH3yZzcQWgxVhKrOdLJPTWz6kMPMjqHY8JJLdzvaRnjtncZeB rR+TJe6mMFOEiXuJ+yi+j+x+4sHH0B56DPtDH8ORrOuRx/A4/AS+R54g6NgTLCKGHH2C4KOfIPTY J4g4/gRxJz9BwqlPEE826fQnSCbGUjzyxCcIP/4JwshGUF4Yhf3bPoEf1fUl6030OvIJbA9/AjXR 6tAnUBlJcQuihmhP5dypjgdZZyLH7aieNVFHtOE2KI3DVlyPrIpoyaS42hDndCuimspyXa7DYQ3H OWwox3W4LTtKsySqmJxH6YKzx/n/DY3tfVO7B78m7etorG8Y/9PwN7U7m9/Ux9fVNcaNeUxjn0bS XDnQvQqk+72InoEQsgF035lB9Bxw3J/CblTO0UC+lzzfPO9MT0oLomdrAZXzIzvPcO/diU5Eflb4 2dBSHQ/KW0hlQrhtIvfDz5Ub5dvSWPmZsjz0RFB1wMD9BnvQGH/8Ze4j7iXuIe42cBeVayW7k7jj MV5ofITAY/+reGn6W3j/h/877rzzCA/ef4yXZ/El5gcUZnIa2VeIr86yX+X3mB8+xveJr83i6x8R 2RrDs/gG86GebzIp/iU++hoayr5lJKW99fBjvMuWxnDg2hQi8ncgeOVWxKxvQUDSOrgHJsDGKxiO PksQnFyJedHL4LQwDj4RkbBzU0NjZwm1nQZqex0stVawUltBbU10oDxHLeVrYGWnhpUHlfGyhqWb Ftp5VrBbYAUbPytYz9NA56OBtRfRVQN7os6W6tqoYUNt6qw10FJ7js5qODqp4eKuhcc8HVw81PD0 UcNvgY5oDW9/DVzcdHBw0sLOnuraWsHWzorqW8DC0gYxqVUorT+N+cEhlK6Bs4uOymng5OIM3+AA ePrbwsPPEp7zqc0gHcJi7RAcaQsvf3u4eLvA1sGW2rah8tZQ0zVqNDR2azW1r4aawhqNJbQ6uiYb K7I0JxS3ttHAlq5FR+laHZWjelpK1/AcWVFZDeVRWKdVUzqXo2ulstZ0zVzWwsISlpZ6q1bT9TvY wJnGYGurwzxfJ8yf70j1qC0qa0XtcRlLK0uoVHTNs2iponaI3I7II2thYUFhlbAOTg7wmjcfDs5u sLZ1pngw3LxiqS1rOLrNh5dfGub7r0BsYiXCIzbAy9EbbjotXLRa2HC/NEZLS2P7+j6+Su5H3++z a/q6ct9E45g11vT8WFtDa2MPv+BY+AbF05w5GsrwOGgOvtS+SlCt1sHdLRDz5kfSc+JL98kOKnMV zYsFrKks00rME7Uzi7PHYOQLL7yAw4cPGz4Jvhm//d3v8b033sXb772Pd97/AA+f/AD9wyOo3NaI 5j0HcODoKRw5ehInT5/FkWPHsffAYRw7fgrn2ttx8uQpnDl7FucvtOPixYtoO3oUBw4cJHsMly5d xMnjh3D82AEcPXwAO3Y0Y9fOndi3ZzcO7tuNfbu3Y//unZTWjNbtTajbUo2ttVWo21yB9GUxWLl8 GTbX70BRcTHWrFiMvMx0FG/YiOqqGmyta8HZKwN4/d2HmLj7Mg6cvY7immZs23kQN15+DQ9eewNn OvrQuP8o6nfvR2HFZmSvK8L6ok0ortyGqrpWNLYeRmFRMVJTk5CWloasrEysW5+P8vJy1GyuR+2W elTVbsGmqiqUlZWirLQYVRWl2LKlCo2NddjVuoOudT+OHDmC48eP01ycIB7DqdPH0X7uDC5cbMfl Kxdx9eoVwWvXLuMqxS+cP4fTVP7Qvj1obtqOgoIirFiaioz0NcjKXIPs5TSW5DCsjvPF6qSFONpa jldnLuPxR2/jhz/8IR4/+pD4Pp48fkh8hCdPPiY+xidPnuCTT4jCfoIf/OAHwnKZxw/fx+MP3sJb L02gfXsRKpcFYkt6FDEa29IjBOvSw1G/JowYjjrBRXquDkX96gVoXO0v7NbVgahfOZ/oj8aVvti+ ygs7V3mjhcKta9xwrDAYHTtzMHllF16evIZ3v3+D+n+XxvMYj957Aw9Gu9F5uBG7CldhQ2owli1y RVyALRICtVi5SIf1cQ4oT3VC1VJnVC9zQS3ZmiVuqFnsgeo0d1SlUHqKI1lHVCc7oCrZCZXJLkQ7 bEqxRnmKFpuSbVBB3JSsQWWSFZWxRUWKHSrTNKhJ0xJ12LzYDrXEmjR71KRSH2lO1D71S/HqVEpP tac6DihLcUIp9VFK/RWn2qKE2tqURG0Ti5O1KE7SojDJGoWUzixKskNJEpVLckBpkrOwRTS2whTK p3hhohs2JjpjY4IrihKdqLwjNiQ6oiDeARvi7Ym2WJdgh4JEG6xPtMOGBOunLDBwY4It0Q4b4xxp vtyQFeWO5REOWBFpj8xoB+TF2iI3VoOsGC3RGlnR9siIckBGpDXSI3TIiLDFynBHpAXbIyXYGT/5 0f9h+DT4Zjx8PIahiQpM3KrDxJ16TN+rww3izXvNuHm/hbgd03ebMX2nGbco7daDBtx4sBW3XqrH nZe34+4rO3HnlR24/ep23KLwTUqbeWkLlaF2HtRTuQbcut9EdjduvXwUMw9O4cZL7RQ+i5svHSN7 CHdfPYh739uLO9/bSeFm3P9ei7D3vteMB9/bjpe+vxP3X9uBu99roH62UnoDhZupDJcjUvk7368n u5U+I5rx0uutZKneGzvxylu78crbe/DyW6146a0WEX/5zf1UZi9eYvsm2Td2Ufvbce/1Frz8zg68 8t4O3HmjCaN3t2DiXgPuvNaC+2834cE7jbj7Bl336/W4/9ZOKk/X/3oT7r/BdXZj+741CA7xgpeX G30/esHb0x3uHh5wdnMV3/VuLnQ/6TPwWm81Hry+DzdfaUHz/jVo2J2JvoltGLtXj5mXW/HKg2O4 P7ofJ1pzUJEdghN1i9G5Lwvnt2fg8OblaClNQVPFEhxoXIfey/txb/oa7o9fwt2Z0zSfBzH9UiOx ATOvNNK9IEvxyZe2YvzBZozf2UzXRPf6fh2m6D5OPqilcBWV30JxSn/A46jFyO1KjN4up2eiBmO3 q6heNUbvVeB8dyHKKpIRHT4P/n6eCAnyQ0pCBNKXRKNgTRRq8uKwu3wZ9m9ehZZNy1GWG4/0paHI WLoI5euX4ei+rRgbOU7PQAv1U0x9l9MYKqnfchpfJYVrMPVSFSbvVdM4iZQ/fn8Txu/RGO5uwuid EmI5Ru6WYvheEYbvFGNEsIS4ke5Zob7de/o6k2zv0nXcLaG0UozdLRP1R+9WUrvU73169u9R/j2K cx/3yzBJnKI+p+7XEmle7tZi/DZd/23uv4z+VqgMzc/E3RqaF/38TN5h1gqOU97IDRrfjWKM3Sql tGqM39pM35f5WLd6MTIXJyNnWTKyliQhZ0UiNhVl0fdlE06cbULXcCU9CyXoJw5ObEL/eDn6x0ox OEnpY5X0vbIcCwMXwtvbD8tWRuNqbwEmbtbjxsx+jI5WY3hkI4aHizA0sh79o9noG6ZnZKgC3X01 uHK9ABc703G5MwcXOnJxon0J/U3/7d8SEv/PQ4p8/yDoeueX+FbZ9/HtLW8S35pl357Fd/DtrcRt bCm+jcjxp3zXwPdm8X09t33wjHUUf0qOE+uJDUxKa2T7oYEfUZxJYbZNHH5Iltg8i02P8O0WsjuI Oym8g7jzY3x318cw3f0xLPd8DO3ej2Gz7zFsiU77H8Pr4GP4Hf4Y88n6HqDwwY+x8MhjhLY9xiKy EWSjiOHEMIozgykcwvnEYIoHHuY29OT2HKgdzd7HsKI+zMnOIX5nz2N8e/djvGBId6C+namcI5HL s2XaULqOaENheyKHLYlKg7XkNsmaEs0o/CJxLoWtiLZEHdXREjVELsd5XEZBVk3ket+muCCN5W+S xz2bX5dm5Ffrfl3ZbyrzdenGcRrH+k3lmF/t46tlv+6ajXFj3qwy3yH7XeJ3aL5UNJduhx5jHt1f pgeF3eg+c5o7xR0pzPdJS+R7YE/k+6Qkcpob1femsh5UzonCdpTG5S0oX0F9mXNZsmZEzvOkcp5U 3tFQxpTS59D1MF8U1/gxPUsG7qI4Pd9GfucpHwl+m9lq+FtoYVK5ZrL8t8JsoHj9x/jW5o/oun74 d4l8737yv+Hmmx/h7juPcI94/12yRLbMB2zf0/MlCr9ksC8bSXHmKwa+auT7en7vq/zgy3ztq/zw P+brzI8e4Q0iW+bbDz/Gq+98iMFbr2Pw5mu4MvYKyg53IaawHqH52xCVX4eAtCK4RxciceNJFLVe gHdkBMycNLDytIWJ1gQvKl/EHNMXMdd0DuaYEOfOwQtzXoSp5VyYWr8IE/UcUeZFir+oNsMcS1PM Ub0Ic+s5UDnOgQmVmUNhM7s5UJC10M6htl7AXJMXYaakunO+S21+F+YWVJ7qqqzmUpkXobZVwd1H B3cvM2ht5sDG9kVo1N+BueoFKIkWVi9CZUG0soXOJgIZGw9hTUkLbBwdYWtvCUc3S1hamcAr0A+x 6XHwDrOCh/8cLAxTwjfUHI6+JnD0VEBjqxTXxuOxtreARqfSj82E+lHQdZrRNXCc5sBM8QIUTDO6 bk6j8FyT78DEbC4UKlMozU1gRuW5PgtFc158AS++QG3QnJnMfREK5VwaP10zpZvQXM6dOxff/e6L +M4L3yVLZV+keVCZ0LjNoFabQEVlFWYvwMZGCWudOebQvH/n29/Bd7/zXXyH+N1vfxcvfIfqcV3i d79L6ZT/AuXN5f5fMCHSPaF+1DolNPb2CFy0EoVlJ7B0RSvMLUPgvygHq2nuVuQcQU7hEcSmFkKr dYetjTt0also5tBYaXwvEr/zne/o++V+vqsfhxgL9fltIufr7XeF/SZyvp7P2nuRxvtP//Rd/NO3 FTSfdA9MlfjuC3PwT//tf8HcOXPh6h5EL3EhdC1Kmlt9Xc7/9ndM8d+o3py5pjRvtvQM2dA8mTzt 67tEE2pfQXOroHqmFJ7DfXL/PBZDudn81re+hT179ho+Cb4Zv//9H/DOex/gww8/xFvvvo/3Hj7C yMQkKrc2oWX3QZy7eAUXL1/FuQuXcPz0GRxsa8P+Q0dw9PhxHDlyGEc4fuAQWne3oqGpAXWNjahv bMZRIfjtRX3dFmxvacKuXTuxvbkRe3fvwlGqt3t7HRrrqtDSuA2N9VvRVL8FrS31aNxaicWJYYiL ikJBcTU2N7agZedO7Dl4CLsPHkbr/oNo2LED1fUt2H/yIjY17cXWXcdQ27wXeUUV2FizFeuKS5Ge k4ec9cVYX96A4i17UdV8GLUth7Bl5zE0HjiHhj0nkJ2zVgh8ixcvwarVy5GTm4n1BXkoKtqI0tJi lG8qRXVNJerENTTTde7DsWPHcOqUXtw8135eiJ3nz583kMIX2tF+4SwuEC9ePo/Lly8QLxI5fF4I fVdF2nl0DU7Sy/tppKQkY/nyZVi5YilWpMZjefwCLI9yR1qwHTYs80NbXQ4muo7htZen8earE3jz QR/evtePdx8M4aPXZvDwzbt4+NZ94j08evsBnjx6Hz/87/8rHj/6AG8/GME7Dwbwxu1O3Ok7iGOb M1CW6I2ylHkoT/XDprQAVCzxR/WSQOIC1CwJQNVifwP9iL6oTPVGbao7Nqe6oYJYleyKamJNkhPR GtWJNqhOckRVgjWqoq1QHaPB5kQtGle44VBBCNrrVuD64Src6GnDa3cH8MEbD/DRm6/g9dsTmLh2 BsebN2Pr+nTkJ4Ug1tceC5xMEOQyBzHz5mJpiAJ5MVYoSbBDWYID0Rab4mxRGm2NkigNUYfCKCui AoXR5mTNURShICqxMYoYyWmWKBJ2DsVfJPsi1TNBSbQCpTHmKOP2mbGWgqXRKspToYiupTDKgtpR YX2kCuuojfWRSmyIVGAD9cF2PdncSFPkUXt5FM8PN59FC+RFmFO6OZVRIidCTXE75IdpkUuf5dmL 1MgMM0d2uBJ5FM9dpKU0S2RxGjFzkQpZixSCmWxD9eGsRRbIDrVAVogVMkIsBFcHW2DpQkukLrBA coCSrCnFTbBioSlWBJlRWIElCxRICyAbaIrFxCQ/ii/U4Kc/+t8NnwbfjI8ejWBorAwTNzcTazFO dvxGFSZvbsHk7a2CE7caMHW7GTfu1GPmdh1u3G3AzP0m3BTiXRNuv7yduJPCLbj5oBFTLCLdobp3 qjFFnL63jcrXkd1CedTW3SbiDozf2oWxWwcwfvuIgYeo/F7M3NuDG/d3UVvbqc1m3Hmlgdrfhlsv b8WNl6opj565B7WYebCZWCM4zfalGtx4mfjSZtykcjPMlytx4xWyglSP86mtmZe3UPoW3Hq1Dre+ txU3v095r1eg/0YZdh1bjfyyOCStDEfysjDkFcbT58oaXLheqhfPXq3HHSEKtuLO69txhwXHN3Zi 247l8KLn3M6e/yHmCHsbG9jqbKDVaKHmf6RpdUhKDMXlzgbc+/45Gucp7D5cgootq3ChazNGbm2n +diBydEm9J4qQGPBItTlLsLJuqU4ti0Fe8ui0Voai6qcIKxd4oOSrHDUly7FtaNbMdKxD6NDe2nO d2Lk9mYM36zCyL1qDN+uoDDxdilG727C0I1yItlblRi6XU6/v4ro9xeLZRXUfxXGbldS2XL03SgR 6SO3iombMHm/Fuc6c7GxMBrxkfMQEugMf18nhAV5Y1k8jWdFBMoyI1GZFYXKnEgUrQzB6oT5SI7w RnSIG2JDPJG1PBzbytNx5dRu3LtzAeN3KjFwawONYSPZAgzeLsDQzWIaWymxiMIbaSwbRfog5Q9R 2SEuS+l9tzdQnUK6Fsq/Qek3N4iyQ7cLheA3Rtc6xgLhg01CuBu7s5HmhcrdKMbgTCHVWU9trscw t3mT2iEO3i6hMhVUdhNGb7MYWEZtldL1l9EclhLZlmB4huaLOMhtEYc4TuMeoXkevbkJwzR3/VMl 6JsqItL1Ud3e8XJsq16G1XFRWBUfgeUJYfR9sAhrFkejvCgPTY21OHOhDD0jxegfK8EAcXCU2hkp xcAos4S+f4qQkBAOV2d3uHm6I2tDOHpHctA1kIWrvRm41J1OJHs9Cxe6VxOX41pfNgbH6tFPz8bZ a+tx+toKssSrq3D0XAKm7+4xfBJI/FeGFPn+QdD97mf4VsUbmNPwloFvP2P9O8R3n7GB7XvE9ylM toEsx9nOZqMx/AGFmR8SP/oym5gPDZbYTOEWskwOM7dTeCfV3cGWuIPTiDuNfERpH2NOK9mdbIm7 iXs+xty9j2FCZCGFBTab/U9ge4BI1pGs9+EnCGx7Av8jei6g8MKjjxFCDD/2GBHHnpDVM4YYx95+ xPgTT5By8gkSyEYTo4jBlO9H9T0OPoEr0f3QEziQ1RAtDB5XjhT2pD6ZHpTvY/AsnEcUaUR3oheR x8ZxNyrnTHT6irWjPCuyNkQXorGcHVFLtKS+TKlPc7K2FFcT51B4DqW9SGRrQvG5hrAgjfNL3DeL X837j/h1bRn4ItvZfX4TeaxMY92vK2NM/0o+92G8xr+XXP5Fng+aJ3OeP6KN4R4IUpzvC9ONyPeJ Lc85k+ef77cFtaMl6214pvje8v3hPHtDOX422LoSrSndgSy3y23yM8JtzKVreIHmfS5RTXEmh+fQ cyzux16mXkhm8rNuJD/zpnsNfwP8t9BKZZg7ify3wmyhcPNjfKvuEXza/vvfJfK994N/xu23HuLB ex8LvjTLvkx8xWCZr3L8fT1fJX7vK/w+84N/z9c+/Biv/wd8w8DXP9Lzjdl8qOebFH6T7Sy+/ehj vPf4Md4nvkPx26+8g0tDD7C7fRDLq/cgKGMjfJcuh0tUKGwWLYRrSgrmL1mCgKQ46OY5QumigsLJ HCoHCyitlTCzUsDMUgGFBYUVZjAxo7BOCXN3M5i7msFMS2kqU5iKMgqoVGawUJvBykYJC1sqZ6eA hQOl2VOarQLmVFZB7ShU1J45t2lCnAslta9Sm0NhbgKtkys85vvB3tkcNo6mcPJygeN8L1jaK6Cj 9uxofJYaEzh7LEB0YjnWlh3EqnW1cHafDw+fAASGBsLN3QZ+/vOQuHQJUnMjELnYFgnEpBX0guBn JtqxtDKHiYkJTE1NoDSn8alV0OpU0GjpOpQs3JnCysoMGg3TBBorE1hr6broGlRqKzj5+ENrZwcL C6pryWXMYUHzYGZGbRJNTE1F+xxXUR0ttaNU6sup6VotLJVQUD/mlKZTW8DRUQ1nNxXcPS3g7aWB K90LBzsVrGlMXI7Hye2xQGg61wQKs9lpeqswmQsz0znw9PSFB82PjY0zdDpPaG0dkbpqFS51ncOV 3ikUVl3AvmPDuNpzH9UNFxAUkUXX7g6VhYbm1o6uXa1vk/ri/jg8Zw5Z6sOE54usBYcpj4VELsP5 f4vcztO2DGEet/+CeCSkVENn6w9LtYbmzEx48Xn5xiMwOAOePnF0rSpDf0qadx8sXLQG7t4J9OxY 0/woqU0WUV/8Un8s+plRH5Y0Ziu6HxY0P+YUN6V2xLXxOGaVZ5Fv3779hk+Cb8Yf/vhHfPTwIR49 eoh33nsf7z98RC/pd9DYug9nL17BxNQkRsbH0NHVieMnT+IYse34SZxrv4gLFy5g7979aGregQMH D+HsuXNobz+LnTt3YPv2FuxoaUJLcxNaKd7c0oit27biyJFDOHPqGPbsbMSOhq1obW7EwQN7cfLY ERw7uAc7WzYje3UyFifEoaCwHPU7d6O+ZTuqamtRWFKMzKwsLFu+FEuWrcDKrHVYlVOIqoZ9aNp7 BCkpiQgLC0VSUgpy8unld88p7D3Vgz0ne+iF/Bq2HzpH5Y6hbvt+1G5rRmFhEdavX4fioo3YVFGO 2toq1NdvpvFvF156R48dxekzp9B+nr3yruBqxzV0dnbhelc3urq60NHR8ZTXKK+DeK3jKq5eu4xr 1y5R/DI6rnLYwKuXhMh3+RK1d/k8vaDdwMGTl7FixUqsXrMaGemrkbUiDVmLw5Cb7Ie8eG+sCbdD VowDihZ7o65oOS6d2Y+uS4fQd+UgBq8dxXBHGyZ6juH20Gk8mLiM+1OduDneiYnBi+i/vAfte9fh VHM6Tjako2vfBuzKj0NRUgDKly5E5ZJAwYqlC1C1NBC1ywJQQ6wV4QWoXuaPmqX+FPbH1iW+2LLY B9Vkaxb7ojbVg+iKqsXOqEpzRnWqE6pTiJRWk+yGynhHlMdoUR5lhrIoE1QlWKBhhQN25QTieMUS XD9UihvXj+Ct+4NCpHz/+/fwytQw+i+04dCWHFRmpSIvNQRpIY6I8rZAtJc5kgItsDxCi/xYB5Qm 2qMqhT35XFCepEN5ogXKE9QojdeiJFZD1KE4zgaF8TYoitOglAW8OAsUxyopXUlxcwqrKM8SxfEa lMXRWKnuJgpvorGWJagozRqlcdwOtUfhImp3I9XZEGuBDdEaFMVYozBGg7UUX0vtFVAfBZReEK3F +igaZ6QO+VFqrI2yxLpINfKjdVgbbYP1xHXR1pRvI/Lzo6g+lV8bZUPUl2fmhKuRG65BToQOmWSz KJ4VoRZiYTans1gYbkXpFsggpoersJriK0KssDhYi7QgLRYHWWFZiAVWhKqxPFQrwstDFFgWrERq oApLQnT46Y//tsj38NEohscrMXWrGTN3WjBzuwlTt+swfauR0powcaseE7c5bwdu3msi24Bbdxtx 6/523H6wA7eEENdCtonSGimtWXjuzdzdipl7WzB9dwtu3Gevvq2YursZk3e3ka3B9L1qytuGyTv1 QvSbuNdC/ezC+K3DZI9h8vZRTN05Qm0cxo17e6j8TmIzpu5tI7uZ0tnLqgrTDyqFmDdtFP3u1xDZ M43ShNBXK0Q/ttM0hpkH9WSJLzVi5uVmjNH1jNzehp6pahy5sBFri5fAP3A+nJzc4OLsBWdHT7g4 usPfbwGWrkjGluZ81O9ej+a9hThxqQED03tw8+VDuP/mCTS0ZmN+oAucXZ3g7uZOdR3hYO8IW/oO traxhR19xyWnhOFi1ybcf/0A7nzvME5dqEHzjo3o7GvFzZdO4Oadoxi4Uom2xgRUZ81HRdYCbMpa iPL0ABSvCsRa+hvNTvZEVtp8lORHoygzDCd35NJnwk4MjW4X1zJ4sxb9M5swcmszhm5UYWCGBTv2 dqvG4Ew5xcsxdLMKgzeo3HQFxcsoXInhGzUYZYHwVjXVL0efEKpKMHCjDEO3NmFrYxpiI30QHeKN hCg/xIT7IzU+CMvigrAiLhAZSQtQsiIclRkxyF+yCIujfRET6oHwBW5YON8ZcRE+KMxLwYm9Dbgz 2Ye7D05j8FYpjY36uFWMoTvFGL5NY2GRj8U+4vDtIgzeZuGvSJQZuEFjmilEz8wGMa7hmUq9aGkY 48jdTeJ6OoeKcKWnEB0DxegepXrT3C6ThU2yN1lEJN4qoXmqwMjNMoxSePQWezCy114tRmm+hu+w 4FhO49hE88LiaAXV4/kqFWMZuEFt8/ySHRYCahmNrwS9U2U0tzzP5dROFTr6S1GxcTnWJMYiMyUG a1KisSo1GvnpS7Glthyt26vRO1CDyZkajM1sJlZjbIr6mqD7M1GK7uGNqG9ejYUL6bejqw9CIxag rjUNnSO5uNKXi0v9RLJX+vNxZWAtMVvwUn8eLvStI67HuevZON+difbrWRROx/HLCfQ38Lf/YSjx /zykyPcPAr3I9ybm1M0S8hrewZxGogi/R2GyTUZy/H2yBgoRb7aYZwhzXjOTw5TOtpksC3otZLdz mlHQe0TpRLYtFG9hS2RRzyjmtVLZVgrvMnC3gbsobzdxD1GEWeD7GEoie0yZsDfUvsew2M+ecs+E PueDT+Bz5An8iPMP6wU3DvtS2L9NL9yFHX+CiBNPEENMOPkEKaeIp58glWwakW0SpbPYF0Jl51M9 z0N6GoU6F+rHhsUcIos5LPywwBfA/XB/3D/VY/oe1VsWDJnzDWU9yHI9X0rzIutJdKF0FvVYPGKh iOlIZJHPgsgiIAt8blTWnspymopoRuOYS1QYwk8FNZqXp2Th7O/l7HqzSXncD4uJZhRn0VGEqV8T IvfJ+SKPrILIltO5HJfndliINIqRXJ5prGvME/kUN6M+FURux1huNlnIexo3tMlhLsv9q2menGi+ fAzzz/eGBVgW5oRAa7As4vGzYxRihWhHYb4nLNbxvRf3jshxLsd15pENoHZZXOZ8b7bcD6WzGKij MfB8iLnbR/eQwvyc8nNr9lTkYy9NfXgux+kZFzSE2dPT6FHIz7/wBtxFfCr2fUx/e0SjyHf071uu yyLfna+IfEaBzyjsfZO4J0S92TSKerP4daLeU84W876GswU9Xo7LZK89FvfY6+/ldz7Cq29/hO8R 7735PqZfeQe909/HxtZr8M/ZjqicanglJUK9wAkKbzOYeZpgrqMJ5tiYQOWmhYWXDmbOKlh5WEHj q4aVjwWs5qlg4W4OrZsSlq5KKDwsoPRWQOFiClNrE5iqTaCwNoXS2gwKSzOYWyqgViuh1pnDisU0 ewWUtmawcKC6FtSngupaWsJcZw+lpQXMLSidRT8VpZubwcbFCjbuFlDTuJx9rbAwOQhRWRvgsiAO bp6+cHNXI3CRNRKXLsO64j1IWZ6FuMVFiEoqQUT8GiyKS4HnfA+4ePhjSWYjluStwsJlvgheGoVA ehl19WOPORq7iSnMzFVQ21jDha7d2kYJO3sL2Nqbw9zcRIh3OromLZHFPVtrBYXp2uyc4BoQjoDo GOrDGVaWplTOFC6u1JaVAhYUZ9HQ3FxvLTRK2NgrqX0FrKhfWzvqx84c9o50jZSn1Sng622DiFBn JCTYo7BoHrKzfRAUpINWy8KgiZ7sLahgUYzGbcbUi2RzTeYS58DUbK7It7JQwcfNAZ4udggNi8Dq jHVwcqYXIkcdli9PxLmLp+hl8iUMTtxH3c6LmL8gnvLpxcsxgPpRgb0G57w4WyibLc7pramJCcyJ bFmkMzU1pfQv12GykCaEuadp+vHrx224FoU5fIPiEBa7Bg7OflBZqKGzc8DydduwLO8wfEPy4ReS Sc9FGHQuC5GypgoJGdsRu2obgmPXQqNxFe2yyDe7b6ZexKN+yCqoTwuaNw3Nm6XpXKiofzMW+maN 7z8j8n344Uf4+PFjfPjwId6jv8H733sNh06cxtmLFzE1M42RsVF0dHbg+IlTOHbiLI4fP4VLl6/g enc3zrWfw8lTJ3H16jV0d18XXmuHDh5AQ0MT9b8PZ8+cwpFD+7Flcy2qq6qwf+9OHDuyl2yrSG87 dACnTx5D++mjONm2F/t2bEVBdiLS4kORk7sWK1euwJIli7GYuHT5SqzJWof8wioU1baiuuU4Gg9c xf72SdTtPoTkpHjExkRjxfJlWL+hEM2727DrSDuaKG9Lw3ZUb96K8ooKsfy2uroCzc1N2LN3P44c PY5TZ9pxmshCJV/btY5OuuYudHZ2CkGvm661p6dHsLe3V8SvX7+Ozi7O78R1IfqxyHeZ6l1GZ8cV dF67gg5mx1W9vXoJ165exJVL5wX7RqZw6ORlrFm9BukZGcjITEfu6mUoWB6DwiULULzYB0Up3lgX 74GVQWrkJgej7cBenDl1HG1HDmD/nu3Y2ViN+so8NJaswuGmYuxvqcLm8nUoy01E0VIvFC9xQ+2a hajLS8apujy0VaxCKb1Yb1rGDEXlsmBULg9BxdIgVC7xQ/XS+agR1g81SwOE8Fe73A9blvpiMwt8 lFezeD6qF3uLJbQ1aV7C068qxYPoSfRGZbK7WEJbkeyMTUkO2JSsF+HKYi1QEmmB0ggVSsJNURZh ia2LnbB/wwKcrV+Cnv15eKWnGe886MU7L9/Em6/ewf2xblw7vAM7N2VjfWoI4vxcEOGrRUqgCsuD LZAZocH6ODUKk7QoS9ZSv1pUJFmjLEFD1KIoXo0iyi+NVaM4jvqPV6IsXoXSOBWKYlXYSOkbYzUo Fl58aiEOlrIoGGdF1BrEPWsUxtqS1ZG1wsYYSxTE2KAg2k6IfetjrIhko1mwU2Mdpa2L0iE/0hZr o4hk10XqyNI9ZLEvypLK6kT9gigbKqtBXqSGyqupjCXRSsRzyWZFWCMnwpasjq5VjYxw9v6zJJJd pEMGhVeFqbBqkQqrF5ljNcXXLOI0Xv5siyUh1lgcpMHShVZYGmqJ5ZS3IsQcy4KtkBpggSXBOvzs x397ue77H/ajb7AAY1MsMGzD1I1GjN9swBRx+lYzpu60YPw22ZtNmLxZJzz+xmdqMDFTS/FaTLGn 350tmLhN4VsN9Lm9HTN3WSCkMrc2Uzovd9wiRLnp21T31hZqj8rfof5EHgt97Pm3GWNCbKkh20Dl mqivndTGIeJxjMy0YWj6INkDFD9A9XZTvUYhFE7f3wr2Fpy+yyLkDuqrhdJ2Ct58sEt4BU7fb8XU /T2YvLcbUw924/b3j+JCXxNKNq9C7sZULFuTjAULgzDP2w8+7r7wcvOCm4sHHB1d4e7uBX9/f/j6 +NL3kDt9B7jA2c0d8wMXYOnqRNQ0ZmH7wQLkFMTBP9AVrizyuVIZJ/pOc3Ci71N72NrYwt7WESlJ i3CxoxB3v9+MW69sx8lLRaiuS0N7ZzldexNGxhvQfaGE/i7CkZPihqXRrlgc5Ya0cA/ELXJHzCJX xAY5ITXKHdkrgpC1JBANZSnovNCC0el9GLpdh8Fbm9A/U4iRW9UYvMFiU5FeqLtdKcS7gZlKDN6s xjDdi8GbXJbK3KigcBWRvesqqHw5elnkY6+3m4U4eXkNfW6HIi58HqJCfREftQCJsQGIDfdBUqgX Vsf5ITPJD4X0mVO+Kgpr4v2RFOGNhDBvpEb7IzHCl8rOw6qlYWjeWoTBrsu4c7ODxkhjYOHslt6D kD3nWNgbFl51ZRi+UyLGPUTPx+DtKiGa8dgGebzTdB1MuobROxUYvVuFzuEi7N6fjsryJagqWoKS dSkoK05FS0sWjp6pQMdQA/qmt9L1UlvsoXenEAPsxXeD+iTytQ7eYtGujPopQv/NDTQ/xei9sRE9 N9ahd4biLPDRnLFYOjC9CUMzNP6ZUozcqMQYPb+jM1X0nFbR30klPfPVuHF3My60b0Rh1hKsSopF Tlo8MlNikbEkDkXrM9BYV4v9B2pwfYTFwSJcnyxE58Q6dI7lo2N0Hbom8nG5LwfZuQnw9vCDh+s8 rEyPxvErmbg6moNLg7m4MpSHK4M5RCo7lI2rw7m4OrgeF/vz0N6bifbudLRfT8f53my09+TiXFc6 TlxNwu3vyeW6zwOkyPcPgu73PsO3qt80CHos2hGFl56BjQaywNfMpLCgQcTb8QHmbCeycMcinhDy jOFZ6cJLjy1xh4Es9LG3HnvnMVnU+xIfGfixQegjy157LOaxqCe89jhMdi9ZI/c9ghnvzyeoX8LK Ih8LfM4GsvjG4g2LLyzmGL3qWKARYgyFWeiLPP4EsSeIJ58g/vQTxJ3i/fueIMkg+LHwl0j50SwI EoMMAg6LN0IIoj5YqGERh+Pzjz6BP5HFHtGnoa9ASmMKcY/I4YXU/wKDFWEiC308ZhaOHImzRT4O s/DnROksOLlyOaI7kcMOlMbefywAKolCcKOxGUUuIbLR3PyHnC3szQ4ThbDGlqgkWjIpzYr61VBf 1gayp5wpkUVHHVFD+SxOinFxeSLX4zGxGMnjYvGLvdzYK5LLMMVedEQWK7k99py0J7KHHF/fHCIL ikJcNJQxipzimiluSX3b09yw4BZI8yvuDc83WRZh+V7w/RQiqyHux3lcblYe31sWhwMoncMsxs4z 5PM9ZWGP94MM5meE2yfyPTY+B3zvTOhaTGlOLYl8P1kgZHGYn1sW/FjAFCImPcu8FJtpQs8309RA jeE5tybLHqxzjSIfe/IJbz7idmLLY3yr/hF8/s49+d774T/j7tsPvyTssffebAqh7/2/LfA9Ffc+ fMbZgt438amox3xosIbwbHHPaN99RJbyb33vPVwc+T79YHoT3TOvYc+F26htm0DFgXFsOTiBJbnb YD3fD+Zu5rDyMYPKRwkzDwso3C1h7qmD0lMLU0dzKIlW8zVQB1pCHaCAJtgc1vRSpA1RQelP9DKH qbMplTWFmZMSCmcFzN3NYe5iAaVOASuNGSzVCqiIluz5R3ELnRnULJg5KMlawM7JDjo7LWwdraG1 08FcxenmcJlvCm96EXULoJeBsDC4LHDHvKhgpK5dj5ilKxAc5I2FC2yQsjIOGyursCg8BitXb8GG TYfgH5YKR58FcPTypnoBKNi2A+nr1yJ2dSjSCmLgGqKDtTONzdIE5hYm0DhYw9XHDVFRjghcYAt3 Lxb7FNAZyAIfXwuP19pBDQcXDbxDIuHmHwYnLw+4eblReXN6MVHCmYVQGzM4OKrg5mEJZ2e27J1H dLeiFxoq56CAu4cKCxbo4OSkEuKfjaMC1mQ9vTRIXeqA7HXOSEyxw3yaf0tLM+Gtx6IjL+dlD0EW 1NgKjz4TEygULO7xUuEXYGmlhZurH+ytreFgZ0VjsRHinoeXM9ZkbsSGDSeQlFyHxSvzsDSzBkEx +bDUOlH7+n3vuG29WKZfUsxiHAtxzKfC2Vx9XEFlzWhsogylcXkTExqT8C5kcc8ESvb6I7Kg+rQt LkvtmJopqE8LGrMaFmprmJjStZqYCW88tb0DkvNqUNHSieZDfag72I/sijMIW7IF2w9fRWXdabj6 LYbO3hNKpcXTsf0t8pgsaNw6hQnUNC5Lnj8elxAJ9SLf/r9D5OPDIN566228/8EHxI/Evpfff+dD nGo/j52792B8YhJ3799Hd28vzpw7jzNnz+PKlau4du0qOjs70NnVQWlncOgwL909gra2wyLc0NiC vXv34WjbIRzYtwtbt1RjS201Guu3oaF+q9in7/LFMzh1/DDOnDiK08cP4vihXTi4qwn5GbFYvSwZ G4rKEBsXjfCwECxZthylW3Zhx7Ee7D83hsNXp3Gs8wZOdt3CsWtTqG7ajZx1G5G7rhA5Odko3Lge FZWbUFNThVrqt27bVuzYvp3GdhRn2y/hyrUudHb343rfEHr6h9E3OIpest29A+jp7UNPT68Q9FjM Y1Gv1yDu9ff1ob+/H31kOY8FQBb7hGcfzUdHJ3v7XUUXWWZn5xW94GcU+q5R35dpDi9fwMDoNNpO XkFGRhayacw52ZlYl7EcJWsSULFqEapXLkDlsnkoTXNHHv1db1geg+M0nxfPncbZUzRnJ4/g3Jnj NJf7sHd7A66eOYjTNIdbqstQtn41SqmNzekL0bQuAbXrV2B3ZQZObMtC6fJIlC6NQOmyMJQtW0R9 hKOKuTSEGIDqpezBp7d6sY/iS+ahZvE8VC+mtMXszUfhNB+iHyrT5qMyleKp84nzKO4hlvVWCLHP HZuSnFCeZIuKBA02xVsLlrF3XKwViqJU2BCmwNpgYogJKuIssCt7Ic7VZ2HgbBPuDJ/D2y+P4+G7 r+CD1+7h/mg3Oo7vxu5N67BhaQxWRLojOdAGCQGWWBJkjpxwS2yMtUVpkjUqUtSoSGIPPVsh1hXH maOUWBarEp58JTEs/mlRFMPinQ3FtUQdiqMpLYq99GyIOmyk9I2xDmIPvI3UDpfdEO2AddG2Qtwr iFYL0W89lRWee5EctxLeemuj7ITQt44ZqaX7aIt8susiNVSO8iOpXhSF2ZOPw8R1EdbIi9AhO0Ij 9tHLDtcJsS+DbOYiLVGDzDArZITpsCbcGqvDtcKDjwXAjDBrpIepsdrAlYsssDJUg2XBtkgNYsFP jWVBlkQN0hZQeBGLfH/bk+/dD+h578/D4Fgx+kd4mWA5cRNGJjdj4kYdxm9sweh0LSamt2CMeZPS btZj7MZmjE5VUl41xauFyDd5cxsmbzVQPfZEKsPoTAWVo/Tb7Lm3GdMs5t2q07dxS+/FN8G83Yip O80UrsPoza0YvbGNyjVRWhMm71J79xqp7HYqt4vyD2Nk5iT1eYZ4msjhNqpzEKO3DlG5NkzdbcPk PQrf3UPhXZi5tx9T9/Zh6v4+3HjlIHEP2s5XIm1VElzdvWFn7QQbrR3sbGzh5uQGHw9vzPPygrur K5ydXOHq5gEXF1c42jtCo9HSd54VrHXWsKXvALXGmr7fVDBT0versyN8/bzg6uFC33EucBEinyNs bOxhY0vt2zsJT74LHYW4+Wojph804PiFtajcloTj59ajj+Z8cHorBnurcLxlKfJSPZGw0BFRC5yx cJ4TvNxs4OWuQeA8G0RReny4G2JCvZC3Ihxte4vQcXUbffZtQ88ocaISfXQPrk8WoGusANcnWLAr pfhGCheje7IUvVPFlFaAnqn1RF5aysKeIZ3i3YZy3ZPFqKyJR0yED5KjApAaHYSkiACkRPlgWawv 1i8NxLa1kWguTkRTUTJqcuKQvyQEK+L9kRrhi+TI+UiL9cPqtCDkr47ClrIsXD7Vhlvj1+k52Y4h 4b3HYiOLZqUYulEK9pQbFMuKWdCrxPCtGiJ70ZVjaGYTPQdV4CXJw7erxR6CffSMHj9fhuLCJVgc H4LVKREozEjC2qXRSI4IRFyIH1YsiUd19Xrs3rsNJ9t3omOA5mm8TO+Zd0s/Pz03ioiFwnbPbBCi Xt90Ec0JLwvmJbmbxPN8g5eh83N9eytu3N1G8S1CxJ65sxk3KaxnLW7e34KR6Qq0bk9H7vIEpKfE IDstHtkp0Vi3KhHbNpfiyPEDOHNpK66NrUPHZB46J/LQMZ5N8RxiLoVz6NrWID4hFB7022n+vACU 1qTg8mgmro6txJWhDFwaysSl4XT6bZ1FzMTl4RxcHliLS/05uDCwBu19K3CxZw0u9GWhvTcd565n 4OSVZbj7vROGTwKJ/8qQIt8/CITIV/MWnol3xBYj39eTxTyjFR55BrYQt1MaC33MnQYK4W+WiMcC nxDxyDKNot5TcY/SeDnuLibFhSWy5x6LewYPPT0pzKKeCD/Wk4WMr3Ivcd9jcUABiz6WvGfd/sdw ojCLe+xVZ1yKycIee1MJsc8QFstp2/Qim/DoO0n2xBOEUjiSLIt98cQYJsV5GW8ilWFBMJjqcD0W fFgAYu8vFn2Y3KZRAGRyn1xOiHyUzmE/FoCIIYb+FhHDKbyIyAIRl2PhiIUp49JRFvVYxGNPNBb2 2LOM4y6GuFHo43w7oo7ytEQLooLIXmxMFsKYRsFO0Bj+ahpRQWEW9HiZK3sLsrjG4h0vEWZBkQU0 ZxqnM1lHolFoZGHPlvOILEqKPCIvRWYhkPPZA9KaLIfF8mSKs3cij11NYRYGWTzkvrgOi55MXmpr TuTrYsuCIS+jZU85vmYhOhJ5bJ40tiC+vzzHRPbIZIGPKUQ4mm8W9DgexOT7QmVYrGOhjvOMwiCL sEIopDZZzOU41xH3lsh1Qg33lPO4DAuB/ByyQKmkZ9WWLD8n/Izwc8pLtHkZL6eL+SDqqJwVkZeC s5DKy3m1RGsiP9+8FFgs/aXnX/x9tNK9Yn5F6PvPiHzv//Cfce/th08FPaPIN1vYY35V0Puq195s Dz2x9Par/OgZZ3vrPeXDL4t6RkGPyUtxjXx3Ft94/6Hw5HvtXRYeHuI19ux78wPc+/57uNQ3g5Lm I1iwJAvaec7QeZtD7amCuZcaKm81TN0sYeqkhpkN/ajWqaB00cLcwwoWXuawmKeEha8Klj4WUHgq YOahgKkLWUf27DOHqZfemntxPXOYacxgqtR7nFnbWcDa1kLsu+fspYC7vzncPDTw97WFg60KOlsl tLbmsNQqoOZlvtZzYe/mhqRlZfAPT4TDPF+4+HkikF4QQ9O8EZu8CIGeTgj0s0V4FL0s+PhgYVQC ghNj4Eg/zm0CNHBe5AqPuAAsL9mM8s2bULctFEePhmNtqS8c5+vg6G4JVx9LqK0V9JKhQUqaOwIX 2sCOxmFtbQpHZxXc5+lg76KGmsaltbWE1l5N49LCycOe6lnBipfd6sxhY6+AnasZnH0VVE8pxDzv eVZi6a3w2nNUwN7BDA5ULjRMheQlTli2IgjunjqRZ+NoBkcqGxBii6RV1ohJM4d/oAW9vCgMHoWm sKN2tDQO9g5kshjHohjv92dj6wK/Ban0QpUIW4dg6Kwd4EBzvoAPLfGyglIxB/ODFmHP0Ws4eHoK ZZvPo3DTIazOaIarYxA0dJ9U7AXIAt1cvbeeIIVZ0BNed4Z0EWbPQRb0WGwU3nhEDrPoZ0bPBYt6 QuhjQY8slzVYM1O9MKlU0P22UEFlbiGWE1tZuuLFF02JCsydQ31SXRtnutdpGViZXoCkFTmITkqH g3MgHFzpHjp6UhsWmPPii/q2TXj/Qb1Q9x9RiItUzpKeSyuiisc0Z45Yvstkke/A/r8t8n366c/R dvwETp05g8vXrtIL/Ci9gN/GqbNn0bprL8YmpvDy915FZ083Dhxuw9HjJ3G96zquXb2KK1eu4MrV yzh9+hT27NuL7Tt24dChQzja1oa9+/Zj79692LWrFUdY6Nu/B80Nddi6ZRu2ba3HgT27cOzgTuzf 3YLtTfVoadiGfa0tOHxgN/IzF2PlyuUoKatCkvDOi0FmRjZa9p3Bya4ZHLsyikPne7Dr+Hk07TmC rU07UFFTS6zGtroGNLfsQAtx9569OHGK98brRMf1AVzvH0H/8CSGx2cwNDaFodFJDA6PE8cMdhwD QyPo6x9ArxD6DMKeQdRjcphp9OYzevRdv96Frq4OPTuvoft6p6AQ+rr0Yp9YvisO4LiAq5cvYmBk BkdOX0NmVg7y83ORn5uNjdkrUZGVjM2ZkWjICEXdaj9Ur/BAQZwTNq6MxrGjB3Dh/CmcP3McZ0+2 4czpYzh96hROHtmH3svH0X7iABq2bEJtYTYqM2KxpyQep7dvQGtDJRo20Yvbvips31yMqoJMlGYv RuHKWBQtWYTi1CAUpwSiPI335FuA2iULUU0v5VVLWOBj7715qFzsRSSbOg81qV6oSfFAZYoXKihc kcphH1QxU91Qmcb793lSmjc2JTPdsSnRHhUJNigXNIh98TqUEIspXEiWPeM2LtKgMNwcJVEq1KQ5 ojXfH8er0nD9QClu9x3BWw8G8dGbt/Hu6/fwYGIA3afacKiuEjW5i5Ee4YNY+qwIczdDtK8SKxbZ YD0v702wQ3miDcoSrKg/FYp5ma5YwqtGSYwtSmLtURrjQJZFPCtsjLamsdgKj7v10VoURNujIIZp TXm22Ehl18faYB2VL4jVYl20HfKJvOSWPfPWC2899uhjoY9pi7wIG+RHOYgyLPSxsJcXoUF+hA5r OY+4NsKB8hyQG2mLbBb2IjXCgy+TBT7Kz4qwE4Ife/alh/NBGjbIMHr5UVvp4VqsCdNg9SL25FNj ZagKK0OsyFoLsW9liCWWLtQgdYEG8QH0GR6i+buW677zQS86+3PRP1qGvrEK9PPyQN7of2ITRmYq MH6jEpM3aoX33vB0NcZusJBXh6nbDZhgUU+Q9+0jkh27sYXqbCNbQ/XLMTxTJkQZ9nIaZS++W42C o7z/n/DqYwGP2YBJ3qvv3nZM3ubDPloxfW+HEAIn72zDFPNuHZXhsi2UtxMz9w9Q+CCN5TBm7h6l eBtuPjgsDp+49co+3HxpB248aCJuF/bWK42Yut+I1oNr6XsuCB7uXvCg73FXF/a6c4aTgxPsbfi7 yQkuTq5wc3aDs6OzEOm0WhtodDpYaTX0O0FN361a+s1gB3uqZ21tB51aB08PL8zznQd3d2dq11XU dXBwhq2tA7VhQ9+vzkhJjcDZS0WYofFM32/GheslKKmNx+EzWeihue+drMHQ5DYMDmzF/u0rkZHm h8ggZ/h7O8DF0Zq+i/hQLSsamw7zvO0QFuiK0vRw7KG/ozP7NqLjdB06LjTTZ91+TN06jLGbO9A/ tZnInns1QsjrnixCz1Qx+nkJ641yCheih9J6Ka9vqpLSazEwXSOW8vbPVOHqYDkyssIQEuSF1MSF WJkSgpVJwVgRvwCrE/yxflkoarJj0VCQhJbCNNSvTaIxRSEjeQFSFvkgnMYY4u+KlNhA5K+OR33V elw5dxwTA9cxNt6GIXoWBnjJLj0nQ9Tf8M1qSmMvxCoM0piHbvCSYh5LOXppzMwBIfzVoneiBsdO l6GiMhPpK5OQHBOCyEW+iAnzx6rEMKxbEYvYRX4ImOeGhf5eiF60AGnJiSgvrUDDtjps21KME2dr 0DVC/dH1DvNzSn2P3dwinmn2VL1xextu0fN58w49S/Q8iuXqd+owc5s99coxQRy+WUT1C9AznYuu qRx0Teaja3otBu4U0e/atagsTUZ6Gs3J4li6p7HITI1BUfZybG+swcnTrbg2VIGOsXW4NpaPq6Nr 0TGei45RPS8NZaF+5zIsDAqAu4cPQiOD0bhvOZVLx6Xh5bg0mI4LAxm4QPbS0Boh9l0azqT0DFwU 6atxoX8ljYPFvtU4272SuArHr6bS38QRwyeBxH9lSJHvHwTd73+Gb21+Wy/isWD3tWTRjsU7ChsF PUGDkGf0zOP981qJuwxWkMpxujGPyYLel/bVY35MeWSNnnos5jGfhg3CntFbj/cdE9R7MvFhE7x8 kZc5zhV7lpGlsCmRBRC7g3rLHlEslsxegslCGYt+wlOLSWEW+Zi8hJcFOxZ3mEK4Oa4X3Xg/PhaG mOzxF8Pefqf0IiALc6FUNrjtifDUYyGRxRsW8RZSHgs8LPixJ59YyklhFoiM/TwVhLgtane2yMge hjwOowDFYiELRSyg2RJ5ia7w+COyiOVF9CC6Gsj5LIZpyFoSWfTiemKvPyJ7txmFvq9b+sqeccal tyyUcV0W1lhoY8tiHYt2LOB50Pi8iNw/j0UsNSZrpLshnylESyILkVyfBUoO21MaC4Ic5jTuk4VK Hi+ns3jJ9dhymywqWlNYTdQRubxxPEwX6suTGEBzyfeRvTT53kUSOc5LtFlQ5Xk23gsWeo15UVye 7jOHWfBjcvmn95zIoh6LgFyf7znfJ+P95XvH91s8f0QW5VisZKGPl1zz/eQyXEd4bVIaP68s1PKz ysIfP8/8HHN5ru9GYX6W+Xlisthnzst6WfDeTfap0EdkkW/HE3yr6RF8Tvx9It8HP/xn3DeIfCzs fc9Ig7j31HPPKOxx2Bj/8Ou99r66x943CXvsrfd0zz3ibIHv60S9r/J94ocff4yPPn4s7OvvP8TY vXfph+YbqD3UBb8VG2EfGQsL+lFm4WYDK2cNrNwsYeFuAaWdudhvz0StgJm1ChauaijdLGDqoISp rYrSlFC5msPCh/LdTGBmZwYTKzOYkjV1ZmuKufamMHFRQuloBo21Of1gtoCDqwp2LubCq8/CxhQq 67nCS05jrYCSPdUsTGGpYY85E6gs5sLc0oTKqeGxMBB2Ho4w51Nm6YXAyXc+5oUFIGJVGnwCvWFP 5dmDztbTDgo7S8zVmVC/1Ja3CtpQNfxSHZFWEI/E3HAsTNZgabYORRWuSM1wwIJEB/gG62Btp4CT iwX8AzVwcFJCo1HAhq7HxcsczvTSq6Pr5n35eBmvIy8jdrSA1o7K0dit1KaUzyKdAmrq187TjMal ova4HVOo6Zo01qawpbmwoXnx8FEhM98FsYs94BO+AGoPa1hSnhul+8y3RCC9VCavtEZQmKVoW8kH cajNaA5N6QVGCTWFVYbDObQ6Pg3YC9YObohfXYGK7Z3Y0nQN0bFZUCjM6aXIBHExTkhM9qSyFvAN ice2vZdx6toUOkfu41Lvy1i8qhwWFvawUNI9NTWBuSn1aULWzBQWZibQmdM1EdUUVwgxTy++6ZfZ zn0q5LFljz7hYWhiBt5Pz1xlLuJcVgiCRL3Ve/WpzKlPczO6f25YsWYzgkLWIjBoCby9YmA6l56r OXPx3RcUVN+OXvoW0HMRChNTT7z4og2+/d8U+F/+X3Pw7X9iUZCeH1NzatdMtP9VUY8PQfnOd74t DvfgOAt8fD1iqTGFeaxmCpXoUzlnjhD5Dh342yLfF7/6FXoGRtDZ24/LHZ04ebYdOw8cRV3TDtTV 1aOjqwtjExPo6L6Osxcu4fzlDpy/dAmXr1wWh06cPnMa586dEYdRtLUdwzE+OfbIYTS3NGPrtnrs 2NGK9vbTVO449uzZiV2tu9B25AjaDh8Qh21UVVSguLgIm2ur0dLcgNYdLcjNWomoiIVIX70SqamJ SExMQG5ONqo2b0Pd9t2ooXarazeLPf4aW7Zj974DOHryLNovdeFq9zC6B6bQ1TdOdhyD4zMYmbyp J4VHyY5NcXhaz9FJDI2MYXhkHMPD4xgaGsXAwCB6+1jI+7KwN5ucziIgC3zPxL5nQt9Tka/rGq4b 0tjDj736Oq5exLUrlzA4Oo2j5zqQlZ2D/LX5WLs2F0X5q1GTl4LG3CjsyA1DS3Yw6tIDxImsRasj cfLYIVy6cAYXz57AuZNHcb79jBBb20+2oefyCZw/dQD7m6qwozwTW/LicHH3BvRfaMXZM0dweNc2 dJzaiY5LJ9F+9hjOnjyC44f3YP9Ouk+by1BXmoPatStQviYRRYtDUZgSiJIUf2xK9UdF2jyy81DB nnopPsJjr4rSylO8sCnFHRUpbqhIcsUmZqKT8N4rSzYwyQWlxPIkB6Idxckm2FM5jtujhNKK+aRZ ihcn2qM0wRnF8ZQWQ59zkVpsiFCiMEKBTfGWqEmzRcMqXxwui0PX4Q241XsQb93vwwdv3MGbL93A nYlB9F9qx4G6zVi3LBGxAa4IdFcjxFuDpIV2yIiwxrpYFQrjLMWy3fIEK5TH2RJpHHEOei+9eC0K Et1QEO+JDQZhbx2NZa1hGS4Ld+uEh54NpdsJEXFdjDPyox2JLOLZCaGPy+ZFEqlcXqQdkb34rMmy uKdDfoRe5MsTnnt2yA7XIofC2bwPY7g9siJskEltZFJbWZFEaieT6vM1ZFJ7zIynIh97/WnFMt7V 4ZZYTfE11B7v5Ze+SIvloRqsCLXCqhBLLAtWi2W6yQFWSFyowU/+joM3Png4Qn9PGzEwVoXBic0Y mmKRifcBK8fgZDmGpksxMl2OkZlqsrX090Z2slKU4WWJEzfYw48P66gTS3snbzVi4mYjla3D8FQt Rnmft5tbyLIA2CAEvJm7rfqyd5oxw2LdvR2URnl3+HCOZrEH3637u8lyfhPZ7cRGTN+vxxSlTVOa WJ57jw/3qMHMHf2+f7znH5e58RKVFwJfK2Z4qe69Vtx8sBNjNK7GvbkICQ+Bl9c8eHh5wdPTE54e HnB3dYeTozPs7RxhR7S1caCwPaU5QEffZRqNjr7f1PS9R7RiD3b+J5oVfT/bwNHBHu4urvDw8IK7 uzvc3FyEyOfi4gRbB0dY2+v35LO3dUJSUgROnS/GJF3PxN16nL5ahg2bErGrbQ16eV5ntmJgsgEj N3ZhaOwQGrZmYmniPAT5OcDJQQcXRxv4uNshwMceYf7OWBbji805kbjQmomutk3oOrYV107Q5/vZ 3Zgcacf0rdN0r1oFx2/uFbZ/ogWD0810/3ZQP80YnNoiBMbrE2XonizDAD0D/XTvWPDrm9yE0xfW IWNlCKLD5iE1YQHS4vyRHD0fCVHzsIT6z0tbiLI1YdiaF4O6/ESUrolGZnIQllCZuBB3hAY4INDX AcGB7kiKXYCyjRm4eOYoRvq6MDx6ivqpRe90IfVVgn5i31QZcZNB0KMxCO9CXspaLDwOu4k9MyW4 NliB5p35yFidguS4UKRS24mRgTTOBYhdtBDLYkNofIEInO8KL/qd5uXuBE+i/3xPpKbEIj8rC1kr M5CXm4mdreXoG2jEDT5Y5vY2zBDZTt2uEUL3yAwv0aX+JzdS/8W4PslcT/O1Dt3TBZS2FtcN7JrK R+fkWmIeem+uw4n2LBRlJyEjNRrpi6OEzVoSi9KNWWhprMXBg7W4OrQR18YKcGWYOFSAq8NrcW04 D53ja3G6Kwd56xPh4+MLVw9PLFkTgUNn2XsvC+0D6Tg/sAYX+sn2s6iXjcv9ebg0kE/hXJzv4+W5 a9DevQrtvRk417MKZ7tX43xvDk5eW01/I8cNnwQS/5UhRb5/EHR/8Bm+teXtZ2Ke8MIzinhGsrhn EPiM3npG8Y7tbPFO7J33Eebu0vOpV95s7mayx94szhb3dhkEPSZ77Rn5VNgj7iPu/xgm+/XLFpUH HsOCyCIeU3g5GTyddERenms8IMGO4iyCiL3SiCzmscjHApTHkU/gcvgHcCNr9PBjzywh7hGNS2fF nn0n9IIeiz0sAhm9/FgwiiZyfgiVY+HHKBYZvfI4zEKQ0auPBUYWE1kw4npchskiXzCRvfoEKd8o FBnHZGyHRTQW8Pg6WADkdBaTWORjshDGYptREGOBzIYtXSOHWZzjOHu7if37iLy0lsNC7CPLy1/Z W48967gvFvGE4MaketwGj4P3F+RlrQtovCymsXcij4nD88n6GhhA1xTINORznjeT2mAKAZDiQgQ0 kPtk8nUwfSjsQ2WY84jcBpd3M+S7UdiT07g9IvfL9yH61BPEnX6CRGICMZbinMb3LpJFPLJ8b/me MlkMTKD0tDP6pdp8n1ncC+NyxvJEfg6M95sFXb42ngvhsUlh4b1H88TelnxwB++ZKARLCrOQx/eN ++V2uI7Ry5T3CjQe+MHW+PyyMM3PqPAg5HYpX0PPuBn9XQiPVhb5dhloFPpaH+NbzY/gc/I/L/Ix jQLfbM4W+F6bFf93S3Jn86Mv86moNyvMwt5sgc/ouSeW5P4H5D3B+ITP9x89eiryPST70psfYuj2 25i8+w6Gbr6N4tZzsFsUDjMvGyi8baFkoclTA6W9CubWFlBZm8NUp4TShveeU8LCUQGFsxJmDpYw 0VGejSnM3cygcqV0Ciu1JjA1n4O5ijmw0FlC46iFpasltJ462Dpr4OhIaVoFNDpT2NhoYGPvDq21 DipLM5jxqbRWfAiHKcwsFLB2caY6LjCnfkw0czFX910o7ebA0toEti70IzY+G6Hxa2Dv7wmHeTbQ 2piLZcBKW1OxN6CJFdHCFFp6IXAOXgALTyWsA5XQLbKE0s8M7hHmWFvijnVlbpgXqYKDpxlcPBVw n6eEq5cCtnam0NE1OdK1OXgoaSw0Jlu6VmqTT7x1sFOIJbW+/vZiPz0bW3PYO6vgFWiB+dSHG1nP BeawczSllw4z4aVn52QGHcU9A1QIohfbuJVpiEndgID4ZfCK9odrmB3saYzuC83hTy+ZwfSS6eal on75YBCqS3Pn7m4BFzcVvQDpx2JB6WqtJezsbeEbEoLcLTux40wn6nY3IDTMDwpTE+jUCoQE2yEk zI3mX4mFoQHY23YO2/ZcQGXzUaTnFcPDNwpuPlFQqtTgffhYuGOxzlxhCislXYMQ+agtCqvN6T6x aDfXhOxc4f1nTeXUREsz/V53bK2YChqfuQLm1BYv1eXy5goqo2Qhca5YLsuedOw9qLOzhZv3Qjg4 BcB7fgQ8fcIxzzcOoaFZWLayHiWlp7Bv/wgOHZpCRdVlrEzfi7CYMkREFyMufhP8FmRCZe4oREgz IdzpBUUWEvl6rKy0cHYOhFrjBlNTM1jQODQ0ZjM+9ZjiDm7zaA4WUj1Km/OC3pNv398+Ee93v/8j 3nnvIT58RH+n776PV157k14sX8GRU2dRVFiIo21HMDo6hqnpSfQMDuFqVw9OnjmHg4f5VN0D4kTZ 7u4unDlzmngGp0+fweG2Nmyr24rKqirs3r0XFy+249zZEzhx7DAOHeQTatvQRmVampvR2NCA5uZG NDU1iPJVVdVIX70M0SG85Iu9KWKRnZ2B4uINqKmtxg4WCY+fwvmL19DRPYT+kRmMTN+lF9NXMHHr VUzeepleuF7GxM2XMDZD6dO3MDZ1C6OTNzA6Po0xsuNTNzE6MS04MjYpBL4h5vCYEPkG6Tr7nop8 /UL06+8fEMKeUfR7JvIZBT62vGy3Uyxj7rpuEPoMgt913ruPlzezR9+1i0LoY29CFvmyc3Kxbt06 rF+3FiXrVmPbhmTs3BCLPRuisXttGLZnBaEsxVF44vDy5ssXz+LiuZM4d+qo8Ajs6+/DhbPH0H+p DRNX9qPnQAl2FSWgKiMcV9u24s7YNVw6fQhnju5B59ld6Ll8HNcun0Pn1fPoorH0dF5FD4uRHZdx 5eI5If61HWjFnubNaKpcjy0Fq1GdnYKqNTGoXhGKiqUB4mTe8jR/lKXOJ7L454lNKa4oY3Ev0Zno hJJEe6ItihNtUBJvi7IEskk6FCfzclp7lJEtT3YkS/VSPFCa4o6yNHeULp6HkjRvat9DLPnVi4Ts jeeg3x8vUouNEZbYGGaOTTEa1K92wtHyMHTtysXklWbcHz2DO0MXMdbZhgs7C5Ad7YSIeSosDnJE ZrgzcqOskROpRk60FfLF/nrW2MjiXpwd0QYb4x1QnOJN4/aidL3ItzZGS2QPPTXy2APPIOatjbYl 2hOdKN1BcG2UPfJ5T74oW2RH2lJfdsIzTy/2sfBnjdxwCofbIjfCBjnhWmRTPFuEdcgipofZIDOC vfm0ZK2QEWlBbWmFF19mhD0yIuhaIh2RFWlPZfRiX1Yk12dvPx3FtUgXe/jxgRxqsUffikVWWB5i haXBWiwN0SBtoQpLQ63/rj35Pnw0gb7hcgyyyDdWjaGJKgxNlmF4YhP6Rzehd6QEPWPF6B3fhD4q 00tle4dK0TtahIHxYiH4jUzWYHR6qxD6Rme2YmSqjtrYRn+/9fT3ysKefjnu1O0mTN/ZgRt3d0Ac 8nGPPfZaKK2BqPfW4/DMnSbcvNuIG/cofLeeyhPvN2LmQSOmKY09+ybv1Br28CvH+O0aim/BxO1K jN+qxNjtKozdrKQ4ewrWisM6+ATgtrPlCI1ZRN+NTrC3t4c1fT/pbGxgo7OBtcYGOo0trCmso+9/ rbUt/R6whYODHVkdNBoNfcdq6PPaCpaWFrCytBSWt3NQW1nC1tYetg7OcHR2haeHJzzcnOHiQmn0 /WFNeTbsIcgiX0IwTrQXYPzeFozSNRw8U4D0nFjs2M+efDSXNxtp3rfj5KlNOHR0G5oaN6IgMxKr kvyxIj4EG1bEoTI3EVvWJWHb+mQ0FS1DQ0Eqzu/agIEz23D9eD2un2pC74V9GO48hsmJoxicaEH/ ZB2Gp5vJNmFoeid9rh7A1K0TgpM3D2F4aif6qMzAVD1Gb+zE8Ew9lavGwOQmHDmahbWrQpEY5o7Y RZ6ID/NFfIQPEqO9sCzeD4WrwlGVF0vjikZlTjTyFy9EQqgXQubT7xhPO8z3ot8BZL297LEw0B2Z KxLEPyYGr19GX+8herYq0DtViL6JMpqDIlwnstjYPVmI7omN6Bpfj+vj+r3pWGAbuFmFy71F2LJ1 NRanRCIuaiESY4IRHTYf4Qu8kRi+AIujghEROA9+ns5wdrCm+62h30dauDra0r2xxzxvB6obg3W5 OViXtxblGwqwo7Ecnb1bhYcjC3jXJwrQNbmB7Hp0Uv+d1H/XeB6NY61+z7xJFvSo3GSByO8Yz8e1 8bXooLwOsjzejtE8tO5ZhryV0UhPjcaaxRFYkxqB/Mwk7Nm9FX303TJzY5jmeReuDhfi8uB6XBpY h8tDeg++K6O5OHg6CykpUfD2mA8veraKqxNwticdFwczcaEvB+d7c3GhN59sHs73cXg9LvZtoLx8 nO3OxpmuTJzrobzeQpztysXpLhb71uJgeybddynyPQ+QIt8/CLrf/xzf2vr2MyFvJ9Mg4u0yUAh5 TKOoNyu+m+zuWfZLYt5D4iOY7n1IfIS5xsMy9hAp7enhGRxmcrrYa49o3Gdv/8cw3fexOEyDPfXE HmT72bKX3mMoKczLFVnI4wMKmLwvG3s4saDHgojYo44FFLJCzCMaD0xgkYS99fT78T2G7+EP4Xbw Q+HpZnfkB3AkOrd9As+jn2Ae0f/YM6GPPfpY5GEPMKbRo4tFIhZ72AMv1GA5bvT0Y8vCELfBok8g 1TPuvceinlimS+Q6zGDiAoqzYGYUjVgQ4zBTCGkUZ3GLBS8W2VggY9GLPdZYHGLPQRba/KiscZno PLIs+rF3HItzTPZ0Y683sSSWyJ55LEJxnIU9FgDZW47rMnmeeEkti3zsacdedCzSscDF1y6uhyxT xOn6jcJYmEEYE2FKYzFz4SyKeZkdN5CvgYU6o7BnFAz9qJ0AItfj+8TzIeaEyOIfl+E4t8UiXuzp J0g68wTJZ/VksY9FP957kUU/DrPHHgt/LAByWjKVTyVyPU7ncfM1sHcfk58D4dHHpDy+Jh4z3yMW ZVmsE957PI9EfjZ5jtkKDz4qx/PDbbJlbz4WcFns4/vKzzXXMy7p5fTZS8P5eWeBW38yMh/S8Zj+ lijMQp/Rq08Ifo/xrZZH8Dn194l8H/73f8aDdx4+PVTjS957TIO4J0S9WXyd+XXiHvOjZ/ySqGeg 0Vvvq3vuGb33mF8v7D3jux89wlsffIS3P3yI9yjMXn3vUPhdSvvkk0/wwYcfYcPmFtiHRkAX6Acr //lQzXOD0lUHhZ0KChtzKO3ph7UL/cB2UUFlZ0ZxU8pXQOFmDlMnJUxsFFA6a2HlbgNzBxWUtuYw tzKHldYCLvNd4BXkCTd/J7gEesDRxx4OHmpoqU0bG17GqkNQcBKSE5fBxc2DXgJcwKfZWmnmQqlW wj04FG4BC2FuqYKp1VyY2ymho7HYO1N9exV8F8xHSGQ47OwtoWNBztkSSmrXzJrGpzWFhdYMGl76 66SBU4AzLN01UPnYQOljDjP3ubALUCA4SYt5ERZCVJsfSm2GKOAdRGPz4iW5pjQmU7G3Hp/ga+1g BmtHM1hYUdsWJnCi61iwwBY+86zp5cIcLq6WcPFSYX6YEmGp5giINoe9hxlsHE1gR3R0M6XrN4HH AiVi0qwREGaNlNw8tLRdRuKK1QiO8sSiZGf4xarhHqJEYKQVFtALZWCQNYIX2dILjRkcXcwQGW2D gAAtdDoF1BpTevmZS2OaQy9K5giP9UH62gRUbsvGxsIIhAZb0wuTGdxobpLoJT8zOxyhi/yRtmQR NlZtROSSUth5xsLU0gYLI1YhLCabXqyshbinMDOBUmmqP7VXeOCxdx7v+ccee7wU9kXMFUtb5whP OCHWKRSwYq88hd77j2lpNhcaqmOlpDiLexxWmUJNc2hlbgqNOdVR8gElVE+rg6W1Hc21O6x0jjQf edh3fBgTk2/h3bef4AePf4Af/vCHePu9D+ll9HWMTn4f49Ov46VXPsD9+w+xJusE3RsvKE3NhMgn PAZpjAoFH+SixoqMjdh3eBghMRthqlDTtb0oro2Xkauof52DIxxcvGDj4Apbe1coze1w7Og5wyfB N+P3f/ij+Bv7kP7G3nznfbz/4SP8gMbZOziEkrJy7NnTipGRIYyNj+FaZxeudnTh1OkzYllsQ2Mz jp84gctXr+AUi3xnz6K9/TzOnj0jTtFtaGjA9h070dZ2CPupnd3ilN0mNDVvF+m8R96eXTuxb99u NDXVo7ysDJtralC8Nh1pvK8TvSSuXpaEqooStLTU49z58xgYnsDEzF164XyAydsvYUrwZUwThb3D 4ZcwfesBprjMjbsYm7yF0YkbQtQbn7yBiamblDZD8SmMjE9iZHQCgyOGZbsGTz6jkKf33BuksF7k M6Yz9Xv2PfPkY7HzuhD0Osh2oKe7Ez3Xu5569emFvmvo5JN3iUPj0zje3oWc3HUoKNiIwg3rUbVh Db2Qp2F3SRz2F0djf0EE9uQuQs1iB1RkhODUsUO4erEdl9pPov30MfT2dNN4+3Du1AHc7D6G73c0 oX9XBlryQlG+0h97ypfhwWQ3Zgav4fThFlw7uxf9V47i8oUzuHLxjF7su6IX+7o7L9N4r2Gwvxuj IwMYHx3G4CDvPdiBq5fa0X78ENp21WFndQG2rl+MTSsXoTTNHyUs9KX5oTzVF2UpXihPdie6CpbO FvsS7FDMAloCC3/WRK1gWaIjypJY6KO6LBwuDULpikUoW7kQ5csDUL54AbUfiPIUX5QnsejnTPVc UJrgBD79dkOUFdbTZ2AhsSRcgeo4c9Sm2qNysRuqFrtTWVsU8p588foxlJItinNCQZwj8mJskB2t Q1akNdEOOZF6bzyxPNfADTHsqaffg29djBVy+eTcKAes5ziRT8nNjdQhJ8og6IXbkKVwlB2yo+yR G0FkgU949tmRpXgk0wk5Ec7IDqey4Tqqx2TBj8YTphGWRcBM4ZGnFnv0sYCXE+kgmE3Mj6JroLZY 7MuJchICYg57/UVqIZbvUjtr+DCOMCusDKPPkUVqLOclu0HmSF2gMOzJ97dFvvc+HMH1/mIMjG3G 0MQ2DPG+cBMV9AxXYmhsGwbGt6FnpAo9w5XoH92CwdGtGBipweD4JipbisHJTRhgYXC8GsOTLBBW UV61IMeHKX+IOMKHddyup7/leozf3IzRGT6Eox6TvPfebRYCt4j0sVtbMDZD4elaseR3dKaSbCV9 LtRQ+Rp92g3eB7CK2qslsjcfLyHmvf/0cbEM+BZZ6mvsdiWm7tegj65nXcliuHnPg52dHX1X6Yj0 nWVtA1trW9hZ25N1gI21NbT0mW+lpt8QRB3HdWpo1FZQW7EXn5q+F+g3CFFlYUGfxxYwV1pAo7Wm 3xhUx8oKLs4u8HTn03VdYG/nAFsbatvWjr6fHZGcEIK203kYuVmNkVvbcOTMeixZE4zGPcvRN1Er vPgGx3bi9PEqlOYlY3ttHporVqG1bBWO12/A8YYNaKtfiyN1uThUk0Xpy1FfsBh7a3Nx+XAtLh/Z hhO7anC9fR8Grh7H1FA7fQ4eEvv09Y5vRs9YJbECvRPVGJiqw+DUDgxP76Z7tIO4EyNTB2jOjxL3 0xzvo/u4E4f2rUNhZrhYgrt+WRRSIwMQHuiO0PnOYiluIn2mx4X5IDjACQv9HBBC6cHzXRGx0Ath VC7QyxHzmT6OCAvyRsbSaOzYVoTuSyfQ3bUHnUOl6BjbgM7RUuIGdIyuR+dYITrHC9A1vhbXx/Jp rCUYvb0JHYPVOHC0Als25yN9aRLiI4IRtnA+gvy9qG93xIT60vgCEb3QB+5ODsL70karpvurhb2N DXw9XDDf24nuswqeno5YsSIZVWUlyFudjqS4SGzeuhFXe7eiZ7KMxrAR10Z5DBtpLPn6/fFG89E1 upbyWMhj4Y8FvwIKF+Iaxa+M5OLqSB6uDueheyIXF3qyUFOZjKxlEchYEok1S6KxKiUCeWvicfgQ n1Q9Sb8TbmJg9DguD6wXh2hcGsgjm4PzA5m40J+L5tY1iAgNoTmk6wz2R9O+JWIJ7vm+dJy/no/2 62txkUU+PlDjehZOX8/E6e4MtPeuo3gxTnWuxdnrFO4qwtErGThxjdrt2YST7TWYmu4yfBJI/FeG FPn+QdD9wef4Vt3bXxb3WinMlpfdssgnRDw95xJNdn9E9iNhmV/yznsq5FFc8CFMiIq9D2G+9xGU +x5Bse8h5s5acssC3pe89JjsqUc02f+x8NJjMY8PHDA7+BgWRA2lsZcee+3x0kVewjib7M3Eoh4v c+SwWNJJcfZyY4GEPamYHGdxxe3oJ3Bve4T8g9NoPHQBJYf6sfTADCIOvQr/Ix/oha8jn8CWBb9j P0DAsU/0PP4JgoksyLCwwzb8pEG8mhUWXmNEFo2EGER5LAYJwZAsi2IsGgrvL04jGsW+IKIQuCjP 6A1nFL64jPAUI7KIxQIbC3timSyFeWkqe7P5c/tU1ii8CbGQyGIYe5mJOlTOKBKyFxzH2RqX+DLZ k477ZfGNwyz4uRrqG4W/+dSuUdxkhp+mOSBGGUQzFsxYQOM5McbF8lfiIoN96hk3K86iILcbRBSi J1HMiSHM6SyIClKcKeaOr5NJYS7L5XhckTSGBBb5WLg7q2cacem5J1hCdjGnGfJTDJbFPSbXiyXy uPm+skCYSJavhZdv83PA98Z4L4XHJZGFORZgWUzlZ5I9C/kZZIGOPfh4vEIUJcveokLEJcv3netx WbYs/nE6t8lh9gBkAZD37DN/KvI90Z9eTPZFsYTd4Nln2LfyWzsewefM3y/yvfTOwy8Le0Z+8Iws 3v1nvPb+nbj38JmgN5tGz72vE/e+KuwxWcxjvvfRQ7z85vvom3kdF0a+h56bb6Bn+jX6UXITO091 Ym1dPewjg2AV5AddcDAcI2KhnucNMzc7KJ10MLVUiJNxLfigDN4PzsEMSgcW9axg4aGFmQN79Clg 6W4FlZMVLF0cYOcfDBtPdzj6esJ+vjssHTWw9nCEzsMWGicVdE6WsHJQwcreCm7zFyIichkSomLg 6+MFG3tnqCzZa80W1g72sLLTwlyrgqn5XLGnn87dGW6BodA52tKPflP9Mlr2anOmNrVmMNeYUnka L/Wp0qlgQ+Pz8LaCg50Sbl5K+McEIXRNJmyD3KHiQ0GcTKHxUcJ+gRVcAywwL1iF+aFKePqbwdrF FNa85NaZ6KSAmgU1PlnX3lScnGtjp4CzuxJOzgp6eeFy1M48NWznU1rAXPhGm8En1Bw6ru/B+/OZ inaD6IUxLMke8xbS9XubI3mFF/IqliBy6WK4+nnAa74Ki6IsEBRljdhULwSH6RBJL9CLlznDj8YX FqfF0hUuCF6ohrOTGex5fz8nJVxclQgKskFUtAsWBmvhv4Cux4f6cLMUe/95eZlj7fooHGprxYaK bSiv246C2p1Iy90J78gSeETlYkl2E+b5r4GltRvMrejFi16w1JZKIfax6KcUoh89BypzWOls6dnQ QaGwopczR3r5Ugvhz1ylEgdnKHjZK8X1+/LNpbieKj5dWG0Jc3OlOP1XqaA0as/awQdaB3+65x6w cQuBpa03nPwisG1fO2699AZefe1delG6jzMdozhyfoCe3wH6sT2Fl+6/gcf0rH/w4SMcPTkCF+81 sHEJhIWFjd57b+5c6ktDz4czrN0WoKL1FPZenEJgTAbmmqgwZ+4cMUaFhRJW1jQueplkb8aAsFyE JBagfmc73nrrY8MnwTfj8y8+R//QoDhF996D+3jt9Tfob/ARvSTfRPXmLWJJ7LFjx3Dx0kVx2uyV q1dx4eJ5HD58BKdPn8XVa1fQdpQP2ziCk6fO4OTJk8K7j4W9gwcOiLq7d7diW10ddrfuQVNjEzZv 2Yb6hgbs3Lkde3fvxIH9u3DowB4c2r8bh3bvQGP1emSnzMPqWC+sXZOI+s3lOLC3FZ3XrwthbnL6 NqZv3sP0rfuYvk288wB8yvIN4owQ+Vjguyc4OXMHE+zNZxD1Rsmy0Cc8+canMCxEvnEM85JdIfKN oH+ARb0+se+eXtjTC3zGuDHMh3PM9uLrMYh8RlGP4z2GdJHGXn1dvGSX9+a7RH1P4eSF68jJL8CG jYUoKSpAbTG9kJeuwIHSVBwujsehDdE4kB+OLcu8UJUVQS/1h3D10jnhyXf+zAka8zAG+/tw8dhO vDpwGLdPl+F0ZQq2Zi5CxeogHKtZhjdGDuP9N26j49weXDy+E/2Xj6Hj8jl0XT2Pns7L6Lt+Db3d 19Bz/Sq6Oy+h+9p5dF05i2uXTuLK2cM4f3w3zhyux6ndNWhrKcf+rRuwsyIT9RuWYGtePDZnx6Ji TRxKV0WhdFkoytICUJrii6IkbxQmeaAo0ZXohOIEZ5TGuwjRryjRFhvZMy9BR2n2KI5zRAkLgCLf A8UpXuJ04dIl81GydCFKloSgjMW+1PkoTfZGUbIHSpLcUZzEbdijMMFRCIglMXYoirLDhkg7FERq URBhjQKxf5498qOtkRdlSVaF/BjeS88ZG6jfwgQboh3Wx3AZR+REOSAj3BqrwshGOCMnktIjnagd FvyskE+fcbksBlJaPtmcCDuqYyNEPeNeepkR7HXHXng6ZFNbLP7lsKcd12UxMMoe2dHOVN6V0h2F F18uleVlvDnhLPBpDEKfLbLCbWg8WnHwRpbIsxbeeznhdmKZb64Q9tg6CE/BrGgLZERpkE5jyaD6 6XxAhziEQ4OVofp9+lbQ98XihaZYvsjq7xP53h9GV08p+ka2oG98C/rHtmJgYqtYujvMgt94LbqH KnB9kMqQ7R+pwsBYBYYnyjE0WU5lN2FgvJK4CX2jxWIvv4HxalFmcLyE2itEz2gR+sZKKF5KLKN6 vBx4E+XxIR/lGJwqxTDv2zddTbYaI3zYB3sEin0AK8RS4eHpSgxRuZEp6neKl09yGuVN8QEf+v0D R27UYvTmNozeqMT47WqM3+JDQjbj5kv1ONa+AbFJi+Ds7Cr2yGM62LuI02+Zjo4UtncSh28IkY8F PfpeUGvUsFSz554FLC0sn4p75hYqKOl7wlzF3x38j0AtVGoNfe8oYW2jg7sbL/+l9uwd9b8fbLVw tLdDSmIIjp0twPCtBozc3oaLPSVYnReK5v0rcX20At0j2zA8thc9XftwfEcRWjetQU1BGqrzUlC7 Lg1lOfEozaC/yYxYFKxYhLVLQ7AyMRDL4xdiU24qGsuzxMEWO7ZtwMWTuzAzdA23Zy5hdGo3+ui+ 9k3UCIGve5z6onvA3oM94zXoZvGP7iPbvvF69E+2YGB6B3pHm+k7YB0KcmKxpyYX7bsrUV+0Bhlx wUhe4IU4f1dEBzgh0s8ZkQEuiPR3QsR8Z0QHuiEpzJvG5Y+UyHmICHJD+EJXpMTQ50dOMtp2b0HP lZPo7tuFbvYYnSzFAHF0ehN9Z9Vgmp6BGbqXM7eYW3HnQQN9rjeisXEtVq9IQvqyBCTHhiAieD6C /b0QON8FYQvcsDQ+CIkR/gjydYePmzPNuTXcHG0EHR1s6L44wo09LG34ADMrBPh7Yl1uJtZlZSM+ KgIZ6Stw/NQ2modqXB1bqxfthlm0y6XwWlwd2YCOYRYii3BttATXRgoovBbX6Dm/OpqPy1Tu0lCe sNcn83DiQiYKc5ORvTgWmUuikL4kEhlkM5IjsT49BQ31Zdi7ZwuOXShEe18eLvTn4wJZ4Z03wEtq 81BQnErj9Mc873lIWxGO/WfW4HxfJs5cX40znWtwujMDZ9k773oOxdfiVEceTnflob27lOJlOHZ5 LU5eKsC5a5W41NOAgdGj9P1yCccOH0Dv9V7DJ4HEf2VIke8fBN0ffo5v1b9jEPdY2GO+j7lk5wqR 75nAZ7LnQ5ju+Yisngqi8NLb8xBmBjuXvfF268MiTmFOY5rtfQT1/kfQHngEq/0fw3Lfx+JwAMv9 +tNvleyZRzQjssceW07XEvngAeuDj6EjspBhPE2W9yXjMHswMdlDSvCIXtQTB2xQmC0vy+U9zsQe eEcp3qYX+DjOnmgORx6j9uQN9F84go7TB+gH6T6catuPA4dPYOvBK1h/aBgrDt/Fora34HL0Azgd /Rgex38AL+K8Ez/AAuKik58gjMjefEahh4U+FoMSWRg6/UR4rrHHF+/pt+jYEyHssejEZVms4rgQ +zhMZBvAcSorvPcoLkQgqmMU7FgEYsGOxSwW+9h7jb3WvCnOIhzvfcfiG4+JvcW4HNcXQhSRBTCu J+pSWfb0Y48/ozecMY/FRhbauB6HF1JY9E8UAhWT0sLpelnUE0Ie2Ri69ngii2FCKDurF8o4LZ7D RLYsnMUReZ5EHpPCnMbtsDAXRW3OFv5YGAyjdO6T8wU5TOQxiKW3RL4PXIZpFBO53RTql8W9Ze1P sIp5/glWE9dQWJDCK8kuO/cES6mcUQDkOlw3hdI5vpja4uvjey+WZNN8iXvLc0LW6IHJXoUspIrn z0DO43kzCpN8j7gNHjvXN95jFnP5PhvbEu1Rfd6PkQ8WURFZ2DMzLFdnD1c+kffFfU/E35SK/pb4 tGn+O/tvux7B5+zfJ/J99N//GS+/8/DfiXuzvfZ4772vE/eeHrDx0TPOFvhm86si338k7hkpxLxZ NAp8zA8eUZvvf4Qbr7yHiZfeE0t1H7z2ATonXsPG1stwil0NM/95UPi7QOFtD6WrDcycdFC42cPc yQEKrSXMLExhqjKDwkpJP6qVYs88Ff2Q03m5wsJRDSULf/ZzYaozhZWzHey8PaG218Bcp4IFH9hh aQqVnRoqJ/pxbmcKtbUptDZKqG2t4OoXiPkhMeI/97a2KrHkVanifBfYOblDYaGAmXIuzFRzYWmn g62nG6zdXGDjrIbGXgFrZ6rjrYW9O43DylT0Zc5LWHU0Vh3v96eEztESrm4W8FtojbC0BJTuaENi xhp4hATCNzYJbmG+8I4KgutCB9j7mMB1vhmcvEzh4GoGBxcz6sMMagcTWGhp7HzyrZsS9m4qOBEd nBVwcOLTgRXQUjlrX8oLUiIgRoOFsToExOkQkeyArLWRyFwbjvw8DzTWByM9JwAevlZw9jSFp/dc uHkrsCDKHwH0I93exRR27ibwpxfQkBgn+ARYYPEyGyxPt0fsYi2yC+yxtS4AmWs86EeoOTw8lfAL 0MDX1wKR9JIaFELX624GFxd6UVLrxUlHR3oZz/HBjpYEtOxah7XlBTh1qQfXBu+hZ/AOugfv49S1 m2jZ1we/sFI4+S+ma8iAg5sfvXwpYWFuIsQ4Fuas7R1gZa2Ds28gguPWYVF0AVy9IqHWOmHunBfF QRpKhZl+Tz727rMwh4Ze2pRKM5iY0vNj5UT3ciFZL5iaWYl98+xc3LAktx6+wbl0X30RHLseQamV yN1yBFeHbuL+K2/h1JUZRC6vg1dULqW34VzXDO4+eB0f0fP9+OMnGBp7GeGxJdB5RsLFN5ZeEOlZ nvsCFAoLeAUkwydkDV1XKpLzmxAcvx5KFgHN6Nky04uQZnSNKnqRdHD2p7nPRWB0IdIrj+Nozx38 b//jZ4ZPgm/Gj3/8Y9Q11qOxpQmtu1ux78BeHGg7jF0H9qN0UznqG+qFcHf12jX0D/Sj83oXhoYG ceXKRVy40E48h3PnTqKrs1McwLF//35Rnk/ZPX3qpChz6vQJnD55HCeOHsZ26mfP7l04cuQw9u7e gaMH9+DU0UPCHtnXgoN7mtFUswHrl/ghN9FdvKTu3FpGeTuEoDY2MYmJ6RuYunGHXuru4QaLfLcf YJpFPrIzHL91H5Ms8lGZqZlbVF7vuTc2PqX33jMIfGNjkxgd1S/XZZFvaHgUA4PDdJ0D6Os3CnrP 9uBjYc8o9BnDPT16gU/PTlzvZi8+g9DHAl9PD3p6u9Hbw2Ifp3cIka+LyGM4fbEbefkFKCoqRllZ Eb1452FP+Sq0lS/GsZJkHC2KwaGCcDSsnIfarCi9yHflPC61nxJC39DICHq7rqL3WD1e796Bob25 2FsQg+pV4di5IQW3L23GyP7VuNuzC/emO3D5WDOund2PK+eP4cKZQ2g/vhsn9zfhyK4a7G8qwZ7N +WitoJf/0jVo3LgMjQWL0bg+jWyKnutT0Ey2idhQwOmLUUdp29YnYhsvDcxPxtbsZFSlx6FkVQyK lkejcEkQCpO9sTHeDRsTWMTT79VXkuCMogS2LiiOdxUsTXRDaYKbyCtOcKV8D6pD9RJdUJTkJoTD YmJJkieKWQyktOJEBypvjxKuTyyKd6a+nFBILI5zojifjGuLglh7rI/VkrXA+mgL5EapxXJa3u+O l/Cuj7JHYawjNlC5tcScGEdkRLogPdwFqxc5YFWYNVZFqLGGl8ZGuVAdV+REsShoR2FHassJ2RG8 lx4fmKHVewdSmIW6bF5+K5bSsvCnRib1yd5+7NXHJyfrBToH5FL5rEi12H+PBToWCVlwTA/ngzbY w89aeP3xIRyZvG9fOO/lp0MOtZtL9fKirJATrTHs32dPde2onH45Lx/IsWYRjZ+9+ULNsTjIDMto XD/78f9p+DT4Zrz9bh8uda3F9aFyYhk6B4vpc7gYPcOb6LO4lD6Ly9DVvwmdvSXoGihDzxAv4S0l FlJ8Izp6iX3Efj27hgvRPVKM7qECamMdlduA3tFi9HGdYWYJ+sbK0TNaSixB92gRkfobK6Nypehn YXCyDP0TTCoztpHKF2FwohzDvIx4ivcK3CQOCOFxsLA4MF4q9hAcmKik+mSnijE4w8JhLYant2Lq 3hYcPJmNRZG+sLXhJbl2cLB1hoM9C352YnsOPiVXbaWFlaVaLMtVsyeflYa+szT0nWEBlbkK5koV fW8oxfeO0twcCqU5/T6wEP9IUnA+1dVo1NSuLdzd3ODkTN/hDnyyrg1s6feCo6MdEpODcKK9CGO3 G8WBE5cGi7A6L4S+69bQPFTRfNbiwrmtOLqrBIeaClCcGYc1KcFYEh+AJXEBSIvxx9LEBViVEkrx QCRH+yOWrisk0B0JYfOxOjUEqxeHYkVaKKpLMnD+xC4M97ZjYOAweka2omukHB10DzrpHrHnHMe7 hitxfaQSHRS+NlRE8U24Pl6BLsrnsu3XNqC4KAnbazJx6UglTm3fiL1ly7FzYwr2lq5Ea9ESNOTF YXNmFGozolC9JhSlyxcgP9EXKyO9kRbphUT6LZFKYbG8NzsJR3bWYuD6Cdy6cRg3bjbjxh0+obYa N+7W4ibvrXirCuM3yjFK5KXXg9PFaGhejqXJEUiLD0V8ZCACfN3g6+OEhf7uCA/yxRL63bQ6MUxs B7Eo0BuB81zh4WwDZ0eaewct7Oge2Nhq6J5r4ORoQ7+VrOHi7oComHCszc1BVvoarMvPwd49dbja 3YDLI3m4NELXzIdZDObg8hCLeGspno8rQ+uJGyh9HS4P5uEisz9H7IPH3ncXB9mjby32HlqD3JXJ yFqcgKy0aGQvjUbWMvr9lRqJdatSsGXTBuzcXo6THYVo7y1Ae886nO9di3PXqR3qc+/JdKQuicL8 +X7wmT8PBZuScPRyJs525+JMZw7OdKTjVMdK+r2UhVOd2Th5LYfClNexgViF9o56XOzcheu9J9Fx 7Qzaz57AUfbGr9+GdXl59KydN3wSSPxXhhT5/kEgRL66d/Bi6wd4cRdT761naiALe3OJCqIFUbXn Iyj3fgQLotXeh8IqyQqRjziXyMtsTdljjywLe3MpbELpJmTN9n4sBD7rA49hvf8xdEwOE20MVBOt iOytx6IeL78VAp6BzhTnpbbGgwvEKbkGspjHoh2LKMLryRBm76ennmZE4/5o7MXGcV6S63j4MapO 3sQQfTANXDuN/iun0HvxKLrOHkTHqb24emIvzrbtxaFDR7D9yHlUH+5G7uFxxB+5iYijryL8+LtY cPwh5p38BAtP/XcEnfwh/E/+AAsoziIeC14sbLFYxYKT0dONvbyYLASxyMPCHZPjTBZ9WIhjGr3V hCcbWWM6i0LsCWgU3HyJQgwyhNnDTwh/FJ5P5Vlo4nqif7LCy43yuB0WjthLjMNcX6QRuYwYA5G9 FllsE9dDloWzaBa4iJwuPNwozMIdk5fDsiDG4p4Q1c7pxTFjeAkLZURjORbNlrQ/wVLiYmIy5Rm9 57hdFgGZQhCksiwiijhRiIqz84k8Lk57WtfQDrfJ/S6nPljYy7jwBLkXnyDPyEtPkEM2k9IzWfgj rqCyK7gOUQh/BsvpLACy0Md98b56LNAZRT6jRx6LpWL5MD13LNqJg1zoPghRkii8FbkeWSY/Cxx/ KuxRPfbe43vNzw0/27zcl8VuK/rbUBD59GG9MP4EFgf0AiAvWee/DyYvZf/Oro//Pxb5Zot7TzlL 2JvNr4p83yTufd2+e0ZxbzaN4h7vt/d14h4Le0wO82m6r775Pm6+/AZuv/om7r/+DibufR9ne8fR 1jmJ1vZRpBZvgXahF0xcLGBib0ZUQGGrhJlGAaWawhozmGmVsKAfbZYOOliwt5NaCSsHW9h42cPR zxYaNy3M7cxhSfXMeT887VwhuGltrWBNtOBTYO1NoXA0hbm1Cax0VJ/T1GbQONvB2sUNVhoLIf7x vnPmSjP6Ua+gH/4q6LT6vec0trZw9AmHy8IIuPgFwMpJC1s3cwSEOsA7wJraNIGG2rV3VcLBTQmt nQoaOw3cAt3gvUCHgChn2Pu4ITApBoHRAfAM9ELkisVwXegOO1872M1Tw9rdlPowg5O3Gdy8yLor oeHTdB1VUNspYGljBrWrJaw9tbBxsYStgxJ2LkRvC9h5Ud/eCviEWmH56vnIzArE4jV2KCjzwK4d qTh3gn7gnVyB1qYwLArVwcXDjGgKFy8LeC60hYunOVxczBBKL5/xaQ5iL75QXh6WboMtW/2wLMMZ WRsckbfBHhVVPli12hVuVMfdxwKunnTNzqZw8zFHcIIdvILUNA8K2NK9XBTujGXpkSgpScC+3Wlo ak5AzeZYnL+8Dw9e+h7ee/t9/ODxY3z88DFu33kdxy5MoHZ/L2KytsHC0RMWlnQfLPmesGjqArWL P5QaB6Rl5GHnsW6kpW+GxsaDXsZUsFRbw1JjA4WCD7/gvfdMheefhYrut9oK0UlrULL1LLJKTsA3 rIzmOxGW9sGIWJKBQxeHEbe6FTr3OGRV7sK5vrsYv/MWSlq70HC0F200rrKmy9h7vBfTt1/Bu2+9 j4cfPqRx0/P/7kdoPTCAuBWNiFmzBS7+y2Fnv4BeMNzpfoYhcnk5Nmw+jYiUCgSE58LVKwompvR8 m/MyXnoerbXQ0vOspBdMF98oBMbmIL2iFb0z38Olnlt4/MO/7aHzk5/8CM2Nddi5owW7d+3A7t07 0bqzGVu2VGPd+nwUFW5AW9sRsdfc0NAArl69LA7OOHniBM6fPyd47doV4mVcIbafO4Mjh/bj8KF9 OHv2NC5cOE9lj6Ht4B4cPrALe3Ztx+49e6if3dTvNhza24ojB/ehtbkBLQ1b0Ny0FfXVxShevohe /rxQuiYKu7cV4/j+JvDBFnqRbwaTN25h+uYdesm7S/N6T+/NJzz47gpOztzG5PRNIfBNTN2geizs TZKdIs5gdEzvwTci9uIbxfAI8anIZxT1mBzm/flY0NOftvtM4OsRfCby6T32hAcfi3qC3VSW6pEV Il83n757hXhZHPxx+mIP1q7diLKyTais2IT6igLsr1yFY5WLcaI8BcdK4nBkYwSa18zD5uwonDnV Jpb8dly5iMuX2jE8MYG+jgvoO1SB22ercb5uFbavjUHtmjCc3boaQ/vWoq0wAicrovDS0EEMn2mg l+9ibCtahboNxPVLUZufgqrcJNTkxmNLTjw25yRjc14KtuYlYdta4rok1K1LIZusD69NRP36NDQU LKf4YmzOT8TW/Hixmf7WvGRiGsVTsSVvMWpzF6OG9/PLjEUZ/z3T/cxLDcXicA9kxXmhKGUeipPm oSTJVxzyUZIaIFicyod++FGeLwoTfVCY4CqEOxYKN8S7UNwFRWxZ1BMegbZPhcKNQuQjxrlgY6wL NsTaEW2xIYatvdh/ryRGg0L25ovhJa8svtnqveZ4v7tIB2RF8fJXpjPyojyQG+2E9EhrrGKG22Bl mB1WU9l0Kpse6YhMKsfCX2YU1Y3UIZPIB2ToRT4Hoj2R993jPqwoTwU+LEPswxfhIJjPS255HNRH Ngt0xPQIHfWjI8uefLxsl7352FOQPQb5gA729GPPPm7LSrTNbWaxR6Foz16Ii+wFmEmf0RlhtkQb rApTY1mIFVbT+P8eT77X3uzG2StZuNZXSOSligW4dH0trlzfgMvMbmJXIS51bsDF7vVUphSd/aW4 2rceHf2F6OorxrXeDbjaswHXKN4xVICuoXXoHMxDF/E6xbtHNqB7aAOlFxFLBDsGCtAxWIDO4SJc Hy4mUvpgMboGuI2NVL9A1O0aXk95LBYWom+0CP2jxegfL9XvETheRiwmlqB3rBDXR9ahZ2Qj5RWj h9MneB9BPi21CnuOZiIyOhAerl5ETzjYO9B3uQ4a+ozVaNXQEjUaLdQajdiXj8U/tThJl35fqMyh Yo9wC0si/X4Qop45zJTmwovPgvLN6DuG9+hzdrKDu5uTOHzD0dFe7EtrJ0Q+azg4OiExZRGOC5Fv O8ZvN6NnogaZ68Kwc08W+ifqcPZCGZq3rEZNQTIq8pOQvSQEq1KCsSKJD5YIQUL4AiRE+CGFfjOk RgUjLSYMq1NisCY1BlnLErB2VSIy0mIofRFWpEagsigTe5urceZ0Pd2DLegeraD5LaN5LUfXqF7g 6xxilqOT5vgqi7wDLP6VUFoZOrjcwCZUlaWgrnQ5Tm7Pw5Ha5dhXnIgD5Yk4vjULJ7Zk4HjlMhwq TULrxnhsXx+D5vxwbE0PQVGaP9LjvbA02htrEv2xblUsSnKWoqYwG7sbS9FzuQFD47XifnXyqbIj eegYzcQ1YsdILjrG9J5t9TuXYHFqMKKC/RDq74MAb3f4ebthgZ8XwkPmIy48ECvjwpCRGI64kAD4 e3tgvqcrPJwcYGtNv6Ws6befTkNhLRzod5ijvQZ2ZHkfZnu6Rz5e3ghdFIKMNavQuLUGFy/txLWh Yv2ptcz+1bg4kEnMEnFxaq2Is8C3jmwOLg2sxaX+tTjflyNEvvPdOWioX4KcJQnITktA7pJ45CyN pXsag/S0aBTmr8Ku7bU4eKRGLKdt78kRe+id5WW33Wvpd/F6VNYtRWjIQgT4BSIodCEa9mVQ+yVo 7y5E+/UCnL6ag2PtK3H0fLrw1rvQWYuu3lb0DR6n7zv6/ui7gs7OSzh56ji2N7agsbaOrq8Rrdt3 4vSxo3jj+68aPgkk/itDinz/IOhlka/hHZju+gBmuz8UVDD3fAjTvR8Jzz0zsqq9H8KKrJqoIeqI 1vvIEjX7HgrBz5KsiqhgMU8sy/2YLC+5fSSW3ZoRVRS3JKvZzx55j+FAdCY6HngMJ6IQ8Q7rBQnH Q5RPlsN80IBYbmsQKYRn3pEn8Gt7Rl7yyKfKGslLI5nsmcZLS1lYYa80oyeUELIMYb/jn8CDbGzL IKorq7B7exNOHjuCi2ePo+PCaXRfOYvuy2fQdeE4rrcfRve5g+g8tQ+Xju3BycN7ceDwMdQfbkfh oQ6kHx7FsqP3kHD8dSw68SECT34ihD8PYuCpHyDi9CeCvD8de6KxZ59R3OOwEHdY5CEaPeOYxuWp LApxmEU3PyILcEKYM+Sx+GMMC3GILHvu8fXzPLDox3PCc2EU8jgslrIyKW48OILjbHkcvPxYeCHS mBPP6oUxFrp4KSuLZSzgcTqHeWmr2OuO84mpRBbTWMwT4p0hzN5z7CXHHnQskrGot/y8Ps6iG3vV MZcRuQ1uj8n9JJEVQqGBTwVCCnM7xj44bixjHAfnPR0DkftIJ7LIl33xCXIuGcQ+snmXn2AdMZ/C WZQvxkN1+Np57GL8lCbGS2EWKIUgeVo/V+Ke0twJsY7nlCjEU8N8stho9HBkMVLMM5GfCaPwKoRc vl98n7gNivNzwt6CLPKJQ1Dob4I9WO3o78X4d2Pcv4+XAouTf/m+U5xFvrm7P4b/uf/3f17k+4q4 91VBT9Ag3glhz5D2VZFP7LvHZDGOyKLebIFvtrfeV/lM4NNbo7j39gcP8ca7H4p9wfiQjTff+wgD M6+i/tgASvZ2oWjXReRuOYAFS3IQtnQ1Srdsw+KCAmjnOcHUxgwKByso7NVQ2Cih5D3tbExg6aCA hb0KSmtzKG3YWkDjYAmdqxY6Dwe4L5wPj9BAqO21sNAoxLJepYsdNJ7esHX3hA39ALfgvfr4wA4n JczsWfBTwtyO+rM1oXRLaD08obVzhlrtBJ21nfAcs1ApoNPwBtsaIRaqKGzjNh9uQaHwCAqBna8H 7HxUcPejH40u9ELAAhz1oXNjS/U1ZrDSUn1nG7EHoJOfM9W3hZO3Bj6h9rDxoDE5608HVrmYwtzF DHbzFHCdT5xnDg8fUzh7WsCVfuDqaE7UWmpPZ0bXZw4LJxb61DQODbxDLOG90ArB9ALo6s2Cmwre AWosoBfEkFhrRCRpsCbbDo2NgdjeFIElaS7w8jaFq4cCzl4WSF4djeziNVgU64YoegHPSPdCTqYH FoZosCjaEmVVDmhq8Uf1Zn/sPxiITdXeSEizp/a11J8p3DzMkZzshaxsP6zM9KEfqfTjtjgAIXHu 8PSzQ1AwveTmLkTNthicOVOBC5foZWf8OO7eGcZbb7yFh+9/hCePHuGHj5/g0cOHePOtdzFx63Ws 2LAXKueFsNKYC5HPwcsf2UWN2FjThmV5dahsOYKC0jo4uYfAnF7EPOhH8aLEPNg4+QrhzFR49Bn3 85sDK2sNShoace+1D+ll8DVUtHYhaFULYrMasfXAJVwZuoOWtgGk5exBIrU/Mn0b33/9PZTvHMC5 67fw5tvv/1/s/Wd0X8mWn43ZXvYrvTPdjACRc845A0TOOeeccwZJEJkECYIEAeacSTA02c1m5xzI zpmp+86MRiPJ8rJeS6MPlr55+fHeB/j37bma+86Vv3g862Kt36o6derUOf86sR7sXZsf5D56/uxn nsv1/Vyu9+dyjSvoe/jp1yweecDYwh0ymhdJrpwmMXeIstZxpleuyaDlbS5f+5DEtH7s3aOwc/Rg 86ZNco3Jed+6BSsXN7meg3Dxi8c9JAkr/ziye2aYOfOAxZP35f76m/UnwR//+/f/7u8Y6GxmtL+D 8dFupsb1PToo53yAof522ltqJT/CsaOHOXX6BCsryxw5cpSLFy5w4cJ5A+IdO3ZEyg4brrtnz57k qNRVCz6dm08Dd0xPTzCxewcL83McXT7IoQN7mdil7ruT7J2dZMfYAGPDg+wcG2XX2AijPS3UZkdQ lexPc2EC08PNHJofk0HIJV65/4BXX3uDV994i9fefJsHb7/La2+/t2bB99YH63BvzXpvbe49DbLx hgH4Xn7lvmG998r9N7hrAD6Fexps456hu3fvceell351z13TGuRbg3nXjfS3+q2r7prl3jVWb6xB vpurN9Z1nVWFgBqMQy39rl4wdPf+6xw9d536hha6e/qkv3uZ7G9kcaCYI705HOnO5HBnMgfbtjNR HsBQRTzHlxeMefROHlvg2Mp+wxrwxsWTnJuq4vZ8PQc6cxivTWKiMZELw9ks1cexpzKS+ZpwbsyW cu9wG8dksD1QnkBfeToDVVkM1uQwXJvFkFrhGXBPymqzGa7LYKgujcH6VFmXxoixPp3hmjRm+yo5 tLuThdE6xltyGNVJ/qVc4eCQUUchn7RZnS7SsgxpU8rqcmkuziQrPpzq3Fi6y7bTWxhNd340nfkx tIlac6JpVmVFrMG+dIV9vrSk+dAoakrxpCXZ3YB4jfL8aUhypSFxLcptY6Lm3WSdKy0K+QypVZ8L rUnOtCXa05roaLgHtyQ4oPPtNctyY4ILDfFO1Ioq4pwpi3akNMae0mgHSiRfJM/FYlF5nAI0hXhr gK8s1knquVEidUti7SjebkuJuszGOlBuSGGcBsdwlLy9bLu2fYUGxVCLPnW/jVYQaGPMyWeAQGlL XXgN4BhjJ21rBF0tt16DdQr24tbm3lMX4BpRnQYTEVUY8wI6UamWhfHOIleqJK2IdxG5ybI7lQmu VCY6Ua5WiElu/Kf/+E9b8n3+5SqnLlRzcbWZs9caOWPAvRbOSXr2WitnrrZy6mIDJy/UcvpyA+dv tHL+ptRZrTfA4DWFdrc7ZfsWzl+v58KNOi6sNnDxZq3kq7l0S2Fgg+RruHijVraRZQV8txu4cqd5 DfTdquHK7VrZpl7al+1WZbub1VKnzlh/7a5CwjbZVxurd9u4+Uo3q/cHuP2gh7uv9/PS68Pcut/H 6r01q0C1JFx9WS37enjpwSCvvjvM7rlKYmMi8fLwwcnREWtrS2ysrQwXXUdZtrHV+fesjDn0HO0d sbe1wc3JCic7cyws5H1utsUItmFuppBvzXpPrfk2i3R6BS/59khLDSU80ht3T0dc3Z1xdHDCztYW OztrrO2ssLN3ICU1kiOnWnn9/b289dE+Xnl7F+WNUXJ8ZfJbZJxzsoXO5gQaiqNpqUiiujCe3ORI spIiyUuLpio7me6qAkaay9nZXsvuznr29LcyP9DGZF8jB3Z2sTQxyI6eJvpbK2mpLqK8IIPJiWZu 3BmRvuziioK7u92GdPnq3R6u3es2QNv1lzukrIersnxFpHUuX2qlvzqBfrn/D+woYZ88v6Ybk5hq Sma2LYuF9gwOtqezrzWJ6frt7K7ezo7qWAZKI+TeD6Ix24+yVF8qskIYbi2mv6mMwrR4apLCmWtJ luutnot36zl3R6PCVnP+TgWX7lXIMdRxRq6b3t5UUhOCiQj0JtjPDX8fNwJ9PAnw9SAs0JeE6GDp o3CKUsLJjA0i3M8TT2cHXB3tcXbQuRat5Nwq5DOXvAV2NpbYy/m3t7HAUaMj29pJuQ1+PtJWTAxN 1ZUs7h/j3PUezt0q5+zNKsM674xck5o/d7tSyqsMy71zd2o5L9eulinwO3db65Zz7l4VK+dK6GpO oUrhXnYqNfkp1ORpPolyKetqqZB3ZT+Hj3dzUu6dk9erOH61yoime0bujwPHasgtTMTPP5CQ4BCy c7ez73gpJ1frWL5YyVG9Jy/1cOnyJDdWD3H79mlur57nwpkVjqwssE/ey3NTk+yfm2VpYYHTR45z W95r773+Gl89/JhvP/+Uv/2bX9afBH/+++f892fI9y/k7/ZP/4X/y+5v2bbnRyz3/oi1yMLQT5ip DIinMO8xliIFehb7NP8E632/l53IYd9TbNdlN/8UG5GlaJtoi5Spm6C5SC30DCu9/WvWRmqlZwqE oVBCgZ7hUitSgGGy1lN3W4V5waqlNWsmhVMK6RScmICVCWoZ1noiw/pJpO6uJlBiQDAFKZIqFNN1 Xkd/wXzibWxjS/H19CQiejuZ2QXUyYfzjrEd8hCeR+euuXbxNKuXTnHt3DEunVzi/LEDnD++yNkj +zm7PG9Y+x0+MC8D0v1MLByh/8AVKhYfkHr4IfFHfyDs2BP8jj4j+OjPhIsij/1CpOw7UvKxR1Rr rpomV1o9ToV8mtffpYEnFO6ZIJ9ahhlBNUSGy65If49a22kbCpP096vFotbV+fN0nj6j76SOAQ/X 6xn7EimQUus8k3WcuswqhDIg2qk16FYgUsClcE6XTfBOwZ2WKaxT2GaqW3TmOcWiUpHCtJL1vLGs 1nLrqji3lmqZ1lHpdtqGptqOtv3bdhWyaT3drlK2V0insE5VJuvUEq9ivU1dVliny7pvhXMmKz5d Vms9lW6j2yvoU8hXJ1KrPq2j+9Xf+Kt7r6QKCbUdteYzovWK1DJPQZ/Jbdlw09a8SPtV+9SYD1DS NFk2zr1IXYmNcyfnx3ROFPqZrnG9FoxrQ/J6vtUq0AimItJ7R+8VvfZNgUGM4DCS13kgNQqvzlW5 Zc9TQk7/aZDv8V/9LZ98+/hXi73/vYi5X4r+EPb9FuyptZ5JJsBngnt/aK33h/qt5Z4J7pkAn0K9 Hx4/4eGXP/DBo2+Nufi++/EJV+5/zOjKayxceIeGXZfxzRnDM74et+As7Hyi2ebtjZmHPZYebmzz DMYlOgXrAGe2uGxkq8smtrltxdxZPrJtNrFVA3FYbcJaPqqtXeWD2jcMB59QtskH+habrZg5bJPU Ge+YHCJy8rDxc8TcZxsbPDbwogbrcN/KJnczIzrvRpuNbLB9kRfsJHXaIvuxwys8CY/QODZZynqz F9dkJevk43GLfDhqlFxzOyecfJNJruwgIDkVz6gAtjlswN7tBTwDt+IdboZTgByzzQa2mG3EQgYN VvZe2LkHY2NniaeXE/4xgdh72/LCthcxd7dlq5cNFv4v4uD3Ao6eG3D22ISzm1rHiTxsMbeVY9D5 +ERmFmqJKNvZb8AzwJy4ZCfZpzXOPluxcdoodWW9h7QTak5GbgCZhQEk5FjT2mlDfb0d6WluREZZ U1ASR+dQKV2DJQwMZVDd6ENCqjvhYVZER23D028zHoF/SV6ZJbtmY5mdT2Bq2pu98160dcqgvMWL 9nb5EM2xp6bWhemJaPbtDePm9Ryu3+ygtqsEN38PXNw2UlTsyLFjtbz//l2+/OJLHj36gC+//JTv vv6Gpz8+5mcFZqIfvvuRr7/6jluvf0rb+Dl8o4vYtM0MR28vGocneOfjr3j7w28Y2HWAgOhMfMNL cfWW68XFhbDEVKKTizEzt5JB2P/Kho0viNZcd7dtk+vH0oLUsgpefeNtfpT76MHbj1i+9DpXX/6E C7c/lAHG+zz87DvGF+/RsOO0DHbe4t33PpPB7HvceOUjnsi1/cvTZ2twT655U/pM0s8//4433/6M qzffY3juJt0zl8lu3EvHxBlWX/1YBlkf0tB1DEf3DDZuNWfDC3/Blk1ynrZtwc7ZA3v3MMrrxhid ukR+2ZhcbzFE5QwyMHtJ9v8W/+bf/sf1J8Ef//v3/+7f0tvRwGB3CyN9LYwNNLNjqJmxoVbGRzvY PdrGzoEmhnubmJ0e5+jRI1y+Iu1fvMDKygpHjxwx3HSPn5D36sWLqDWbuvKePXeaU6eOS51DTE3u ZmJiN3v3zBpz6+2fHWdy55C0t5vxXcPsHO1n355J9s1NMD8zxVhfKyUpQZQkBFCbF89u2f/BPSMy iDzPvVfuc//B64aVngH03nyH1956d916T+ffe0ekkO/NNRddU4CNV17l3r1XePneq7z8siyvu+eq 7ty5y+07L0l6Z81V9x+45v5+Hr4/BHyq69c1Vfi3brW3nlf3XBPkM1x1DfB3VdpUIHjJkM4PeOzc Kg1NLXT19DIyNMiM9PvSYDlH+wtZ6c42IN9yewIz1aH0loSxo6uMnV3lDDZksquvntu35JgvH+fm UhfvXJjm0p5udlRuZ3mokDdPDHFzroXLu+u5sKuSS5PFvHxIBsk7i9ndkEZPWSp9VRkMiIZqMhmo zmKwOvNXIKfpsEK7Wk3TGFUrvdosRuoy2NGczc6OfHa3FbCrIUfWSZ3aNKP+cHW6KIM+abOnKoW+ yhR6K2SwWp5IX0Uig1VJDFTKvqW8ryqZ/soEBiuT6K9Ipbcsid7SJDpLEukoTqBDwZ8G28mKpCEj lNr0AOpS/WlI9qI5yVNSH+qSJU1ypi7RidpEd0llOcGJ5ng7muIV5DlKXQdak9SlV5TiRqta/SU5 0ZHsvObeK9s3JYgSHWRbte5zoSrOxQBtFbF2BsBT672CSBsKoqwojLKnSAGcWv1JvRpReZwtxXGy Ltqa/ChbQ8VRdpRGK+BzpCxWoaCd1LelKtYaDaZREmVGeZTOs7fmzlsqz9hyde2NVgs8dbO1pWS7 pHFOchxOsg9J42V/iS7UJzpTn+RGY7JIflNdijM1klal+ErqR22qD7UpniIvkTfV0le1yb7UJnlJ 3l3acaIm2YP/9B///frT4I//ffXNHc5eruGcAr4rrZy9rmo24N75611cuN4t6zplXRtnrzRx/kaz YdGnEPDC9TbOr7Zx4WY75663GG6/hmT7s1cbOH2lilOXKzl1pZwz1yo4e61S0jLZtlzqVHNhtUpU waXVSi7fquLSLbmebzatwb1bdVwUKRRUN+Kb9zq580oP9+73c+9Ot3zzN3P9dA03T9Zz53Qnty8N yD0zxOq9Pq7dU1fgLlZfbuf2/S7uvdXHyO5CgoP9cHJwwsXJCVdnZzzcPPBw98DBXqPfWss6R5wd nQj0dCUzUq7H9EhK5VkVEyD15VvCUp7PhhXfJtHGjfIu2YSZLPt5ucgzsJa9+2uI3e6Lu4eDYcnn 5OiMvZ2dYcm3BvnsSEkJ5djpFt76aA9vfjTD3bd2UNcm79J91dx6MCr91sGu0XzqS7dTnJdIeX4q dUVZdNQUMtnfwJHdvZycGWZxvIvp/jr6GwvoqMqmqyqPxtIs+ltK2TPSQm99GV11hfTXV1BTVEx/ fy3nr/VKv/TLO66XK+q2K/2oQS+u3u3k2l2dU7GHl15p5/79Tl5/c0DedwN89MEAb97tYG97FkN1 WcyPlLKvJ5vpxkSmGpMkTWVPczL7WpLY25zEVF0849VxjFTG0VcSSXt+CA2Z/hQme1NTEMvMcANj PVWUpYbTGu/DTHO0XAtVXLzXyHk53+dv1XDhTg2X7lVz7lY1O3ZnkizfVP7uTrg5WePp5oCX5H09 XQj28yI8yJvM+HCyE0KJC/XCX74FvdztcXOxMWCerY2VYcGnlpqWlmZYWW7F0soca2uNtmuFk701 jvbq0msn14ILPh6uZCTFM9LfyNKxJgPeaQTbs7drOXNLrmGRHtca2FOoJ5LjPX1HrnO5jnWuvDOr ZUZ03H1LxdQWqYtuEhW5yVTJ+azJS6EyJ5HKwhTaGsvZtbOFIxdaOSH31PFrDZwQHb9abUS/HZ0s YXt8FAGBwYSFhdPSlcPKOTmma3IOV/dw+6Vj8s67yIP7t3j57i3Onz7BwtwUOwb65Roa4uD8vIyF T/CKvKsevvsO33/xGT9++zk/fPM533/9GV8++pi//uX5+pPgz3//nP/+DPn+hfzdffz3bJj4Hrv5 n7AR2RpAb81KT6XLDvse4zj/GHuRneRt9j0xQJ79fpECvf3PJL9miadyWXhqyGndQk+l61UO+59L +lzStbzjuhuh4X578DdAT/LqSmsCdAr3FE4o4FPrJYUVCsLU4swAWpJXqyhjvjiRzrmmqTHHmaZa JnlT4AbTfHYKwkzwxHf5F2wOPcaicUkGh1HyAPYyIlZ5enjh7R1AaFgUSSnpFJeU09bSxviOMQ7t 28PJlUXOn1jh4pmjXD57lEunl7lw8pA87A5wZnmeU4dmOb44w/KBvezZf4CxhZN0HbpFzfI7JK88 JHDla8KPPSbiuPzWo2vWfmHGHH8/G+BNj89w2xQp2DFFl1XIp9K8EWlW+ksDOSjAU9ij/aYASGGe 4aosZQoCTXUVGBrQUNpQKz6FR+pWanLDVcs4tUpTqzWVYammEOvUGujLFOXKslr0aargS+FYqYKw dSlIU0s4w+1VpVZxF57Tcvk5TZee03BxbVlTkxrX03qRgrUaWa/baju6XL0uk5Wdrq+VVNtpkm20 XU2bJVU1Srm2qfkGySuwM/YleaM9acckk3uuWvFpapKxLOsMt10FgSLtCwNSmn635BV6ar8pFFUZ rsEinY/RsDRch3pqQahAVK0BNa/rFQSaLP9UCud0fj8FgnpOFNgp7DPcuCU1WXoagFvOqQli6/ok 2U6tKVNku0TJqzSqs943asmnYP0v5p7id+pPc9c1Qb5/DOr9Viaw98dcc3+NmmtK12UCfP8Y2FP9 UddcQ0/48ofHfPn9E54+e87jJ8947aOvufDgMz786ic++uw77rz1GXfefsiDD77gzO13KexeJDCr FYfg7WxxdcdaPtwcI8OwCgvAPNQZM79tbPbYymY3CyPIxka1vLPdwiarzYbr7mY7KdumVm6JhCSW sHmrBS9u/UupswkrN0+iM3KISIvG3MeKDR4b2ej5Ipvc5CPdbTOb3KUdB7X42yTtbWSD1Yu8aL8B c1/5OAx0wsLdgc0O5mywke1EW603Ye/hgZ2nP97R2YSkVDG+IIP8Vx4xu3CJ7VlJBMc4EhHthJff ZhplQD+6uwcvHzc2bPgLbByt8IvMJq9mL0Ex6QRHRxAYG4m53VY2mG3AztsBx1BHnAI34eKjLrQb DTdcawczLOzkWBUEOm7BwnkLZhYK+TZiYb0Zc8lvs3wRO68t2ARtwdZ/C47SZ/au5kTIwDBUBoBu gVbEpnpRXOpLf68HI0OeJMjgNi3Jlh27wpnbu53t221JSthGbqYNcdEWZOTakJCuVnob8Qszl99n QU6ZNcWVbpSUuNLQ4EFpiQvtTS4c3i+D+PYAcgrsaG72Zmm/N28/qOT111foG8khN08GsyXOTE+k cePaXt5+6wHvvfcxb731Gg8/fZdvvvqC7779hh+/+45nPz3h56fP+P77H7n28rvsOXGPxLJBbH2j 8NqeSv3oFJfvvkXnyDwe/mGUNLSxY+YSnoEFWMigykI+6LeaybWh1nHrMiLzbtK57jTCsStlrUPc f+MDnur1rBFov/2R77/5kdfe+pR3P/6C19/+gpWLb3LtlQ+5/srHnLv5Ie998BkffPgFP/6gFofr gO83MoJufPOD/I4fuffqQ/kY/4iB8UuU1MyT13CAxIY5OvZcpKhmCRu7GP5SI+m++AJm5jKANN9q uBr7h5XQMrRCdfdhfMPLqGye5PLqu7z34de89vanPP+rf9oNTyHfQGc9w73NMmBZg3xjA5IOtsgg oJkdfY0MdVTRIgPEkd4mIzjGyZNHOXVKBgoL+1hc3G9APdW586e5cvWSrDvGwYMLRtTcvXtm2C/p grxzFxfmmZ7aaVjvLc5L+d5p9szuZs/ULualfNdIDzuG+xjtb6M2N4ryRF+qs2PY1dfAkgxYL547 w92XX+a+uuy+9sY66Ht7TW+uWe/df23dPdeAe68bgG9t7r37su0rBtxbc9FVyKeWe3fRaLq3b902 5t5T/R7wmaz51qCfQj3TOkPryyaXXAWCt26JjPQmd+7c5vYdDdwhbak1nwK+G5e5evksl84d56as P3r2Os0tLfT19zE2NsSMuiYPVXFsoJAjvdksdyax3JHA3pow+vJ96C5PoKc6i86yNHZ01bN69Qxv rh7lvRvLPLx/gQ/unOTGoZ28efEAn7+1ymdv3ODTBxd4+Mop3rmyn9uHOjk9VshEay4dJSn0V2XS J+qvymKgOochA/Klr0E+BXpGKufesMxbg3zDdTn0y3JfdYZsk7HmmluXwWBdGsO1sizHN1KTTbeo SY6zuTiZxsJEmgrj6SpNZLAyhcFqBYwp9FYliRLoq5BjKU81QF+/wr+KZPrK18r6ylJpL8ukpTTV sOxszk2gMSuKhvRg6tMCqJXnVn2KL3XJPjTI86sh0Z3GRBfDFbcxwY4GI1quDS2JNjSJWuQ51pbo JHKgI3kt4EdTijONye40JUma5EBdgjPV251Ym3PP0bCQM+bJk7Q41oGiKCfyoxzIjXYgO8pZ8i4U RtlRFG1LSbQNxfJMLIy2lDIrCiOlPNJRtnGkWJ75Cvtq4mzpyPBkuCCSgdxAGlLU8s6FqgQPqhPc qE1wN4BlbYoLtaluNKgVY6ofDakB1KcH0pjmT3O6r8jHSFvSvGW9F/Wp3oabe12K9IUhDwOC1iSJ EqXtJA+qJK2UfaiLcW2y958E+b745jZnrtRz5WYPl28McPnmIBdvdHD2Shvnr7Zx6WYbF2+2c/7G Gsi7cKOVc9eaZb2CvBbOXG6Q7WtF1QbgOy91zl5X195mqdfK6atNogapW7+WXquX8jpJRddrOb/a KPtQy746Lt1u4vKddq7clrJbCvtauPpSl6ibO/f7uL3aybnFIs7sSuHSVAZXptM5P5nGykg6B0eL Ob6vnvMXdF5AtUBr44rhNtzEzQddBuSLjAwlNDCcIL8QA+65O7viYGePva0dro7O+Lg4kxDkQWNm JFMNucy1FLCzOo2O7HAyw9zwdrLETt4rGq3d2c6O7JRkclJTqZNr+dbdERZWaomMccfN3d4ARs7O aiWoAT7ssBc5OTiQnhrGyokOHry7l9fem+P26+OU18azc7aCa/cG5ff3cfBws9FmZ0s5o121TPbW Mz/UxoHRDvbpP2raSmiUe684PYLM7f7ER/iQHBVIYpS/4cZblBpOTlyYpNFyb6bTVlYmz/tmTl/o NKwgb9/v4eUHPfI87eGtdwZ4/4M+PvigX9JB3nu/h3ff7uCdt7t5450e7r/VJe+xTg6N5TPemsfi zlqWhkrZ25bGXoV77VmiDPa2JBvLM01J7K5LMP4hMVQWRUdhCLVyLZelBzHaWc7y3mGmR+ppzQyk S+7LA7N563PZVXButcqQQrJzt0s5crGQ5rZ4QvzccbKzxlmDaDg74OnmZMy3Fx7gSWiAG9EhnrLs jLerrdSxkH62xN7OEivLbSILY55ElaXIykrLzLDWiLs2VtjaqMuuOQ4OFtiJ3FztSU2MpqutnLl9 1Zx9qYqTt9VFtpQzKg2IcVPn36uUb1e1uJO86LQsn7xRzsnrFZy+UWEEwdg1mUtFVhw12cmiVMOi rzI/aQ32lWbS2lzGzvFajl6sl99aJSqV740SScvZf7SMxo504hOiCQ0OJy4ujqXD47z26kXuv3KN l+9c5/L5Uxxa3MPU7l1Mje+Uvpzm9PJBbl6+wOsv3+XT997k288+4oevHvL9V5+JHvHdlw9Fj/hW ltcg38/rT4I///1z/vsz5PsX8nfv8d+zZeI7XOZ/wmXfY+xFtuupo0gBn7PIaf9jXPY/wVXkvi63 /U/xWHgq+WdSLlp4jrvIc+EZ7gee4bYu98U1mebNc5EyJ5G65prccNXyyE/BnoIokQI9hXyGld7K Oqxb/r0UbigE0Ui1CkRM0EPzhrWUSKGJwhGTdZTKAIFSpsDMJMMVVtr0O/wzzod/wXbqfdzzeggM SyAgKAI/bx98vL1E3nh5euLp4Ym3ty9BQSHERMeSnpFJRWk57S1tDA8OMDc9wcrSgjGZ9aWzx7ly 7gRXzx7l4olDnFnZy+mlWU4enDPcfA8sLjJz8Bhjhy7QcmiV4qX7ZK18SMLKVwSu/ETAkV8IPPrX eBz9Hd6SD1jRiL5r8M4E+xTaaSRdjajrLn1oRLzVvpb0V+suWacyrPe0L0U6p5+pLQVEWqb9of1m mjtPXVvVMk8Bn8mCTQNOqMusur4q6FM3WLXYM6DeubW0RPMihWgmcGfAt8vPaRa1XXlOu6hV1CLl Kl1v1BMpBNQ6rev1FdBpXstVmm+/+pxOqdMhaZeoez3tuvacnnWZlnuvP6dPZKqjqW5n7EPabtZ9 Stou7baJdFmhoUK/X+GfSH+TYWUo/WCy9FMIqL9boZ8CPIV5Os+gEa1XUpNLsCEpUwvAQqmrQFAD eWg9hXwKVtW6z5Ccg9+CwmRdFuk6tRJU916TtaDKFLlZ4Z6uy5K2FCga20uZ0Z5IAbleGxqZ+v+k c/L9ie66j//6b/n0u8d8/gfuub+CPVP+J0nXgd5vwd6v+cf/I9z7xwDfb4HeH8oE+FTqlvvTk6d8 9s2P3H3vK+5++C3f/vSM9z/7lsVr7zF9/nX2X36L5etvUrP7OLm9eygd2Etc7QxBOR3Y+Aewyd0S M18PnOKy8ErLZoufHZvdN7LJdSMvOm5lo3zAbbA3Z4PdZl6wlTKrjWy22MQW881Y2rrjEVBFdGoX Hv5JWNk5YybrrB3NcA5wwik0AtugQLa4mbPJ8S/ZYr+BTWq5py69CvlsdHkTW13s2ebjxkanjbxg /ReYuVhj5mqJg+82fL2tcHF1wd7XH5ewAFyjI6kamOX+u18YAQBKqovoHGqlpr4OZ7fNdI3IYObK dRISsw1XUWsHc5wCAyhuHycus1DassYjyBZL182GZaK68lo5bzXm9wsIsMLbzQJzOaZtHlsxc9vC FrsNbLHeyEbzDWzY/CKbtmqgDTPsXe2wcbHCPcganyhrwhKsyMp1oaYqkP4+GYw3h5KS4Ua4DEyT U+zJzrEjSYNx+GwhLmILMTGbCA+XffpuJizMnOxcO2qbnRidSKSiKQbv4G3SRjr9A2VEbLeS3+fJ /Ewa0xMJTO5Ko6zUncxsOxKSrKms9mBmJprTp7K4Jh/qF8/kMTMVRH+3J92d/vT0R3Lu4jAfvP8K H3/0Ph99+Drvv3eJDz68yqOHHxoWfM+f/szvfv6Fh599xc17b/LgnU/Yd+wlUst34BOfSWpVDWnl TTj4h+MdFceu5ROM7D2Lt18GmzZuxXzri2zd8hds3vICFvKhrxOob9HoiBoVUfrNLyyUkxeu8J26 Bz9+wtOfnvDjdz/x4/c/8v23P/D4p8fcfeMRL73+Ce998AXvyPm9ff9Tvv3mB57o3HtS/w8Bn0K/ Z7KdAsrvvvqB996VD+kvvuXNdz7j6u33GZ2/Rsf4WSb33SY6vpXN2xyM63bTVjnvMsi0dXIjqaCW 2s4j9I6doXHgBAkVUxw4+xI/yX30ttxTjSPnWH396/UnwR//+w///u8Y7G40rPhGB1oNuLdzsE3U yo5BGSj2NjLUXk1rZRb15XkM9LSze2IH8/vmmNf59Pbv5dTxFY4cXWJFdEEGFMcl3TE2zODAAHv3 zMn5Pc6Rw4ucOX2MffPT7JnZzcKeafbN7Wbv3C7mJnewe2yQ0cFuI9051ENjYTJ1yd40ZEcw3lPD oel+Lpw5bsydZ0A+teZTt93X3jSs9gzp8oM3ZL3CvTXA97Ja8L38ytqce+vz7qkMKz7DTfclbt82 Ab7fg741uPd7oGeCfVrnjlr9vXTXiMR75+49br90x7AEvH3rJuqqe+XyOemH4/ItcZiTy/tY2T/J wbkx5if7md3RwXi/9LcMDg/Mz7F86iotrW0MDg0zvmsHczu6WBmp5vhQIUf7MlnuSmKlPYn9tVEM FATRXZFiwDMFff11+RzdO8S7d8/y1YcP+PHrT3j2+Gt+/ukLnv/0uVxfjyR9xNMfHvHk+0/54Yv3 effeaVbGq+irSKWnIsdw1+2Tc9sr6q/KZrAq3QBwA5IO1KTRX5tOX02W5NWiL92AeAr/BmtzJZ8n ymaoTqGgKkO2VWk72YZlYF+1QsQMaV+eCRWyriqTAcn3VqbQU5VGr+zLgHoK+MqTf6MUBhTylaXQ K2mn/O5OOebu8jS6y9LoLFNrv1jai2JpLYinJS+O5pwYmjIjaEoLpDnVn8ZkH5qS3A133OYEW1oT bWmW505zkpXk7aXM3rDca453pCFBlOhEoyFnatXNdbu67jpQEetsuN6qy2yZzo+nFnYx6s6rbroe FEV7UBjjSmG0AwVR9pLaUBxjT7laAyap1Z27yIeaJH+qk/2pSvClPdOPI6OF3D4yzNmJeoZLQ2hI 96M5K5iWTDn+rCAaM4NpzQikJcOf1kyRBi9J9aIxVeGdN40p6rrsa8C8+hQPkRd1sr421XMN8snv r0/zlHZ9aU4LknZCaMkNpC3flza5llrzIukpTeL/8X//py1+v/hqldMXa7h0o5OL17o4f7WTc5db OXNJQV8r5642i+o5f63WgHvnr7ZLvp0zV5o5faWBU5frOHWx1rDyu3Cjg4ur3VxYbRWpy267pFLf sPJT60B1AW40rAHPXdVU2l/tNCwBL95qMXT5divnb+m2jVy5o/P39XBTA1JcbGRmQK6HbFfa5T22 oyKY3dVhVKT7kxThQV6CPw0FkeweTOXy9WZuvNzJ9XsKCdu48/oA0/uqSU1LwN8/BBcXV+xtbbG1 sTYsuDzlfR/m5Up2lA/Ncm52VSYw15zNpAahqU1lsCRG+tuPhEB7PBwtcHOwozAtnekdYwx0dtHV ks/VW4PsX64nOtYbD3cnvNydcXG2x95eIZ+DYdHn5GBvWPIdWGmQ98puXnlnirtvTVFek8jIRBk3 XtnJ9ZdHuXB1iNmdbUwM1bO7r4q9gw3sH2xiqqOCPrlHawtiyUsKJiXKn/SYYOIj/eUd7ktSlC/p sX6kSZq3PYjKzEjq8+NoLJD7tLGKi6cH+OCDUd59f4C33x3gtTf7uP96L/ff7OTea21G1ONVtfC7 Xc+lO/VckPNx/nYT519qYmkyn9nuEhZ2NDLfXy59k81MYyb7OvNYaM9mb0sqc60pTDcnM1GrkC+O /pIomnJCKEj0ojA9gonRNk4cGmfPaBN1iX705Plz/EI5Z25WGmDvrKRnb1Zw6kYhp24VcfBkLiVF wUbwDHubbTg7qAu1rYwB5Xz5O+PnYYe3h72MA23xcLHF3dEaR1sL7NQlV2RpYW6APQtjnkVzbNbn 5FPZST0bqWOtQdZszHF2km0dbXGTcxct/VlRKt82e+Wav1fDyVtlnFwt57TozI0qTskxnrxZyilZ PiE6tVplRMM9Jb/hxPViTt6oZPmMPIu70yjPjjfgXk1eEtVq0SdpVV4CDeU5dLaVMb2nmqMX6lk5 X83KuXJWzlazeLyGqT21VFXnERUZLccTQ1FhPufPHubapVPs2zvL6PAg/T1dTO4Y4djBQ6xeOs/b 9+/y6IO3+PrRB3z72Yd8+/lHfPvFx6JP+OaLT/nm849Fkv/8U74WffHpB/zN7/5syff/D39/hnz/ Qv5eefz3WE59j8f+x3gvPDHkLnJdT92M/FNcDzzFbV3uIq91+S4+xe/AM0O+i8/wOfAcX5Gf6qDk RWo5pHPkKWzSOfI0VWszI+qtpOqSq+XqfvurO62Cp+U1+KSWSQrn1HLPNC+cyaXRFGBB5zJTKygD /ElqwA+FJibQ8Zs6hiSvEVlN0VnVsk+hmcfhn3Fa+RmX7rP4xeQQHJ1BUEQCAf4B+Pv5SxpIYECA sezn44e3l7fIRx76vvh4BxAYGEZsXAKZmVmUlpTQ1iKDm9Fh9slA5JgMTs6dOsLlcye5fPY4F+TD XV19z63Mc/rwHCcWZzm2OM/CgYPsOrBCz8IZmhZvUnLoDWKXPiF45Tu8lp/hsPyz6BdcD/+C29Iv RtAQF5GpT11E9ovPcZJU52rTPtb5+BQGampAPe1b6ctfXUFlWS0bjei1Iu1XjWxrmufOmDvvzLrV nkit+dRlVqFfvlqwiRTsmVxu1WX2V8B3+TktV9aBmsiAdL9ZNuCdpI0K+RS4ra831TUtdyqcu7am nutr4G7gxnMGV58zLBoRab5fyhTo6XqT+kVapuBP0771dhQAGm1K2z0qyWvaofuVYzGs/eS3qKWg CfKpdH4+hYAmS0AFmwrxtF/UjVgt9Ax3Xsmb3HmLpKxQZHI51nLtV2PeQOlrA8xJXytEVRmQUKTu v6YgHyrtc5ObtAYA0TK1uDTV1bwBG+UcqiWfQj+16lOrQIXsCvj+YuE5/4e5p/ic+tMg39O//lse KeRbh3kmSz1D65Dvt2DvVz3+Pdgzuej+1i33H7PeW4N5arn3+/n2TFLLvR+lXOHe7/WEL7/9kVfe /YK5y+9z/a2v+Or7J1x6+UMqdp8lb+c5GvffpH7vDfIGjpPVvkBCzRg+6eU4xcZh7uPMJv0ve0oD iQ3TOG3Px8zbjU2Omwywt1k+5sxcbXjRciMvWMmyrRlbrLZgZumIb0QF6eUz9EycI7tqjKTcZpzd vNhk9q/Z5rAVOw9f7H1DsHS3xNz+BbbaaBAPkZXIdqPR/iaHbVh7+eERko29Wzwbt9nyF2r55eOJ a6AHjtZb2GYuH4WBEWxzccHKO5C81gn69szSMdpAekEEhXWp5JdFEBRgQ0VdHr0TneSWV2FhZc2L W/5XwyLQysMZWxcHtmx7AWuPF7Hz3YSZzhNo/oIRXMTK2Qx3t2242Zvh6LoVG3d1UZb1erwW0heb N/GiuqDK9mbOW/CMDsYxwA3fMCtSMz3IyXOjuyuU3bvCGRz2pq3LleH+GApzffAO2Exw+Da8fTfj 47uBoJDN8szcTKC3GTGhZjTUBzOzv5R9h2sZnW4lpyyD+BQ3dg5nsH+uktrGAOqbnenscmZ5KYn5 2Qxycr2kjh2Zeda0dTixe8KHqakIdo/7MzPlx8xkIH09PnR0+zIwGibP1RwuXWrnwav7WV0d4fr1 ft54fT+PPr3AD9+9K3rI4x+/5euvvuXTT77gK0nf+/ArOnYcwiMqHu/IdKzcA7BwcyG/uYu6gT34 hMXh7O6JrYMzlvJBv3XLv8bcfCOe/pHYOYSwzcqGbZbWbDbbTMj2KC7fuM4vz58bFoMK6Qxw9+Sp sayg7ovPvpbj+ZqHj741XHDfeu8zPvr0q3/Ugs+kZ3L9q7vxkx8e85Nh7feEZ0+eG27rr737iLPn 3qam7jhWjvFyHi3ZJoNM9+Ao/BPKiClup2ffRRp3XGLvkVdYPPUmXbOrvPruZzz+6bkMxt+nbecl vvzxd+tPgj/+9+/+7t/S2lRLZ2sD3e2NdHc00Ncp6qint72GvrYq+iXtaiyjtiSb1oYKRgZ7mdq9 g/m5SY4ePsDJ48ssHdrPIdGR5QMsH15gfs8MiwcWWDl8iOMrB1g6sJeTp46yZ2aC0YEeGXwMsGts wHDdPXxgjtnJYaZ3j3BgbkoGxQO0FCfTkOBFU2You7qrWJzq5ay8hxWs6dx6rz54bQ3ovfY699fB nhFUQ6PmrmsN8K1Fzv0V7N1dm3tPy7St27fXIJ/KgHcK6+7cMaz7bokU5hnb3FMgeNew+FN33Csa aOTsCc7Ibz+6tI/F+QnmJweZ2dHOhAy0d/bWsEMG26NNJQzU5tFfm01fTQY9NZl0VWXQUSGD//Fx Dh67TGtbB0PDo0xMTDC3q5+l0VpODBdwvD+Tlc5kjnYmsK8hiv7CULoqUuiRAXx3dSa9ooNjDdw7 OcEr5ydZPTfNncsLPLixyBu3lnjj9mEe3Fzk5avz3L44y/UzU5w80MdkTzE95Rn0VeWI5NiqckU5 DGiQDAPSpUuq7rtqqZdpWOz1Szoox67r1kBeFsM1avmnAFDrr9UdlN/Yr5LfOFgpdbTMCOqRKmWS Vsr2lWn0VSbTW5lqqL9CykWDFUmSJhqQTyGkCfj1lCXRXZZAd7mmqbKcImkiPaVxokS6ZKCt6i5N l2Xpn5LtdBVtp6Mgjo68KDqywmhL96Ut1Z3WFA3O4URHoh3topZEpzV33nhH6rc7UKMurEbkXLc1 d11R5XZPkc5l50JNgivVCe5UJ/lQk+JPXZofTekBNGWsQbnGzCC5Zn1F/jRrAJFs2Xd2BO05IXTk BtKRI2VZwbTlBNBXFMhwaSjduUG0ZgTQrJBP1JTmbVjk1avlXrI/jSnSXoqsS/UVqeVeAK1yX7Rm RaxFLs4NpT0vmK6CYDqLQugsjaK3LF76Tl2jExmpTmJnbRo769IYa5B8cxI7mtMZbcxkvDWf//K/ /dNRuB99foMjpyrl2dLMmUstnL7czLEzjZw838apS+qi28XF6x1cuNbA2ctNnL7UiuHWe62dc6IL N7oMiKdz+Z0xLPfqDSu9C1J2frWZ8zcV+DVLvVrOXFfrvUYuatmNDlkv7dxo5MyNemOev4u3pb2b LVy41SbbtHH5Vica9OHq5RaGO6JJjbQj2teaUHcrIrwcCPC0w8vZhuwIV/oLfJmsDeL4WBZ3zrfI fd3FzVc0MMcA997sZ//hGlLTY3F3dcXZyQZPefeqJZfCofhgN2qSpX/zwhkojWR3dTy7RP2l0XTl R8h1FmLA1exIR0I8rYgM8qKjtpq945OMDQww0F/Gpdv97F2uIWq7N27ujmuWfE52ONjZYe+glny2 ODs4kiz7mV+qZPXVfu68PsStN0YoqYmhbzRHfnMfN1Z3cvfSHhl/DDPYVmAE0tk/XM++oWrGm3MY lPPdXLCdsrQwchODyE4IJyspgrSEAApSwqjNjqUqI4ra9CjaCmJpK4mjoSCBhqIslmZ6efnlaW69 OmS46eq5OaWWldLn526pu2yrnJN2Tl+vN87JxZsdXLol50TWnTnbwLG5FvYNVBr/MKhKj6QoIYhq OY6+4u3srExkvDaBnTXx9BbGUJ4cRFqUF3EhbsQFu5IaJde83N+LcgyzQ43UpYYwuzuLU7dKOHWz mFM3yjh1Xa7DGwrNijh9u4yVC6XU1YYZbrouDtb4eUj/+zoT4u+Ev6cDTnZrVnuu8j3o7mKHq/Sz k60ltpaWWBmWe2aGrC3X5uOzsd625qKrQVDs1kGfjSUO9la4Ocu5crDBWdoJDfEgNyea8VkNsKFQ r4TjNwo4sSrHKjqxms+xG6LromvFnLhWw+lrUu9aueQV9JUzf6iAlkp1000y3HWr8xLWQJ+oMjeB +tJseQ+XcmChgRNn5F66OMDV63OcPjfL4aO7WTmyj8a6ZjmWMJLit1NdUSbfc610dDUx0NfDwfm9 rF4+x/tvvMzXDz/g+y8+5jsFep99xDciE+T75rOP+Vr0zaOP+Fr01cOP+PLhh3z1SMq/fMjf/dt/ s/4k+PPfP+e/P0O+fyF/Cvmspn7Acx3y+R14gr/I54DCu6eSf4qvSJcV6nmoVd4Btcpbk5fI7+Az /FWHnhEgCpJ8kKYinRfsVx1eh3frqcImdSk1AT21plPYZFjtrcMnw0LvyO/BnqYK9xTYmSyY1KLJ FOhBrZcUahiWS5qXMrVK0yANmiaJFP5pNNZ4kQEGRboPw5pPjtPr2F/hvfglPjmdBIYnEZ5YREhU KoGBIQT4BRlRh4IkHxgQYqTBQaGSD5P1kgYG4x8QYFj6eXn54uPjh6+vPyEhoSQlJ1NeVkpPZ4cM QMdZPriPMyeWOS8DlrMnVjh9bIkzR5c4fWSRU8v7DGu/5X2TLO6ZYM/sFDtnF+jYc5rShZfIPPQh kctf47r0A9aHHmMlfe5w6BdcDOj3i5G3P/izAfvcFKLKb1MrPgWqhqvuep8bVpHy2xV0xkq/ab8a YFSk/ZWifSZ5TbPWgZRap6m7roKq8nNrUM/knqt5dcmtu7BmlaeAT6Wg7rdWeKa8Qr0Gkbrmqgwo uA76TNsY+SvPabu6BuUMSz0FdiID4N1Yg30mkGfAO6mrUFCt9dRi8NdUpCCv16T1+prX7Y10fVnr qnWfWvXp79HfpfBSrfoU/umxGoBPId66TG68aqlnzO0ny2oBqXMAVq6nagGooE+ldQzYJ31quO9K v2q5zh2o+zK5Jau7sG6nbencgcachuv7MeY/VOC3LoWwOsefQkOFfjrvn7qlq8u2g1wPWxfWIvD+ H/fIvf3/DeT76R/qt1DPmHNP9XhNCvn+0HLvj8G93wO+30O+/xHw/UOpFZ9Cvg8ffSsfsJ9w9f7H zJ59jZWb73L/g88ZO3iByKa9lExdY/H6+1x7/WM6puZxionEzNcdc18PNjk6sdUpkpCsCVpmb1M6 eISgghacwoMxc96AmZNas6256m6Sj/Qt8rFm5mDBFhsnQtIaqRlaJLm8EvtgX9yjg3AN9cPa04Nt 9tbYunnhGZqInYeLMYedmb26vm5gs8NGNjlswcbTEWdvLyycfYlKamRw12VaOleIim3BJ6yRwMha GSREsHWzObbOoQSE5uMZGE18Zhb5daXE5EYREmtBQPA2/IIscXG1xN1nG94R1viEe2MuH5obtr7A i1tfZOOWF9ikLqTmcgxqqee0ETMXORY7KTdfm79vq6SWVhuxst2MhfzerVs3ynYbpK4Zdt7WbLXe zIvbXmSL/Sacg+QD199Cjv9FwqKtCI2xpqDSjiMrCfT0BtDW6U1JsR9uXubYe2wkONSGmFhropM2 ye8zI8RnK0ly7JHxFuRVhNDclc2u3TU0tCXT2ZlBb08S9fXeZBdYU1hpT3GNPUVlNiwdSGV8RyRZ mXYkpVtSWiWD5VoXCspdaO2No7rJm/QcC0rLbSgocSQp05LaBid27vDh0MFIXrlbzjtvzPDG/WM8 eGWe1+7v4sP39ooO8+iTS/z0/SNjnrvPvvyW6aVTeMclklFaRm39DBZ2zjj5+ZPfMEB4UhEbN72I vXysO8lAztLCim3mW7CytyQ0qRhX70zpPyvMzbZgKYOtgroO3nr3Q35+9vxXQPfzeroG657y9Mef +OHr73n8w2OeyPKHn3zLux9+zVMFgc+e8cvT5/9Az58oHHxq5LXdn5//zNOnz/j+hye8+vqndIyt kFg8QErBGJGptXiEJWDp4kNEUgllHXtIqh+lvGeBxIJBGvr20jawj6yGMWaWTzExvyLHPEJp6wiP vvxq/Unwx//+7u/+rQwSamhuqJa0iuqqMirLiigvyqUgN41cjcZYnE57XQktZVmSFjPS3cxwX4cB 6Q7sm2Xl8H6OHF7g3OljLC7Os2t8l+EatLgwy769kxyYn2Fh3xyzM5OMDvXLtt3MTE3I+3QHeyZG 2D+9g71TO5ib2snc5C52j/VRX5xIyXY3ajNCGeuo4sBkD2ePL3Hrzh3DZfeVV141LPo02q4Cvfv3 X+fe/QfclXKNnKuA75X7ImPZpAeGq66CPw3EoRZ+Jui3BvLWIKAG37h566YRKffSxTMGxFxZmufA np3MjPcyri7NckyjzaUM1hfTV1dEX20ePTVZdIs07a3JERXQX1sg6/Lpqc2ltzZH0jy6q3Ppqsxh cucuFpYv0tbWwfDwKFOTk8yPD7A0VsOx4QKO9WWx0pXMka54FtYhX2d5smHJ1ylt9Eq7E+0F7Osr ZndbJn2VCfSWJaJRcgdrUuivSaWnKpXeKrWaS5RtY+goiaG7ItWwzjPcdNXazoB90l61HLNCOwV2 NbouR9IcSbN/DdAxJDJgnkq3r1QrvUzZxxoU7K9ON9Qn5f1SPijqX5+Xr6cyjW6NtFuhkC/VAHsK +PoqpK6RTzbm7uuR39iroE/TMs3LtqWJRr7bAHryu0rkt5Zsp89IpX0p7ymV9cUJdBXFSxpPT/F2 OiXtlDp9un1JPF0FMXTlRNKZGUJnukb19VkDgOl+tKT505Sh7rAK7EJpyQqnTQGh1G/Li6Q9L0oU TXNuDI35MdRLvkae5dWiypxYyjNFaaGUJfuIdN47b8ONuDHdg+ZMd1o0knCGNx2i1gxPmlOlXIOI yL7bs4LpzImgKz+S7sJI+ovjGJHfOVKVzo7adHbVZzPelMd0ayEzHWVMd1Ux3V3BeFs+u5oymGzO ZEK0uzmd8RaV5nOYaMlnslWutdYsY92upkx2NmexqzGT0foUdrZk/0mQ7+EXtzh0vIrjp5o4eaaZ 4+daOHa2kdOX1VpPrfnauXi9k/OSav6c6nIbF65K2VXNSx1ZPne1S+r3cEJhoc7nd62Lc9d6OH+j l0s3e7l8s5OLN9Tdt53Lt6TsVp8B+XQOvnM3GkV1aMTeC6v1XLjeIPWbuSbbXJF9TAwkkRFpT6in Fd7OVtjZmGGxzQwXewvSgu0MF+7RfC8mSz2YrwvgxGAcqwcLee1aN2+9vIu339jBwcO1JCaH4uyo 7p72hHg74+FkQ7Sfi1wXIYxWxLOzOlWUwGTNdqbrExgtj6Qn259mOecV293JiXAmxteaKH8XuTbS 6W2sZaitgempGiNK7uzhSqISfHB1lX24O+PqrFZ8ttg72OPgaI+rk5NhybdwuJqbUv/mgx6u3e+j uCqanuEUA7CdOdvB8lQt+3fJ90dLAbvaSjkwXMPSjhoWhys4PFDJQlc5k025jNZl0Cn3RoNctz3y bBhtTJfrKI+ZpnyGK9IN8N5ekkhFdqwxD9zMrlrOXOjn3PVuzsq+zl5v49S1Bs5c1/5vkLIWztxo W3Oxvix5OY9r4LaBkwpjTzazsrOCEblvi+NCSAn3JVb6IivCgxa5r4aL5f7LCSY7wp1ATzt83e0I lm+qMG9HEoNcqEoP5+BUL8vzHczuzuTsDQWMGsyigjOrVWtBLW7VcF7nvlstk7JK9hzIJE76PdzP jeQIPxIjvIgIciPE1xUPZ1sc5f3uLN9/3m42eDla42ZvhavCOjsL7K23YmNlhpVIIZ/O0edgY429 rQbc0AAca9Z8CvnUkk/hr6OkXl6OZGZHML1YwrGruZy4kcWx69miHI5dy5WyfI7fyOfEagHHFepd reTk1TKOXizl2KUyjl2uYGoqj5rseMrytlOdv12eKUnU5iXKdZNIZV4K1UVZ7Ohv4PzJcU4d382e mR6GBtpobqljdKybyR1DdNbXU5afS35WFp3trcZ79sqFM7z/1gO+ffQhj795xI/ffMp3X6m13kd8 +7kG01BrvbXl777UZbXckzID9n0q6UO+/+ZLHv/0A48f/8R/+A//Yf1J8Oe/f85/f4Z8/0L+Xn78 X7Gc+gGvhcf4LjzBX6Wgb/EpgaIgTQ/+XgGLzyRdg3pqufcr4Du4Zq235mL7jJB1GW6gy+vgToGS SIGaWtzFSpkGA9i+nhputZIaFnumOkdleR1Amazw1NJs+/E1SKcwSqUQSl1ITXOdKeRQ8Kfpb6O6 KpxS91JTJNhkkbaj+zDcdkVBOhfeyb8idOwWgduLCInJICK5jLDtWQSFRBIUGExQUKikYZKGERwU LoogODiS4BBZDgk1wJ+68/r7B+Eng0JfH7X088HT0xMPTy8CAgKIiooiPS2NqopyervamRzfIYMY GegcXODEyiFOHjnMieVFji0tsLK4hyUZ5Bya28nB2R3sn5lgem6e4T0rtO+7QtnCfeIOvEvQoc/w PvwjDoefYnv4Z+wO/w7Hpd/hvvSLYcmnwTcU8BnAVc6FwlS1YtTfbwSCkP7Q/jGBPO3TRCkzWfgp 8FNAmiBlKbJO3XUNK791oKVuqzpHnkIxlTGvnqhW8irTfHgmoGekl34P+1QGCFTAploHfYYloIK7 a78HfZpXl11Dul5kbLcO5gwrPJEJHGo7Ws+0vWHBd30tr8BQId+gaGT1GYM31iChtqWw0mS1Z8wf qL9DpADOZLmo8M1ktaf9oJBO4Z+uUxD4W2tAXVZoZwT/EKnLr/abHmuL7KtVjlNdhtV1WPev5ab6 6iZsgopqzWdEOBaZAJ8J+Ok5UalFn95L6tatsNdu8TkWB56zZeE5/+e9T/H9EwNvPPnrv+Xhd4// AdD7Ldj7bd4E+H4L9/4pwKdgby39x+GeSf8D5BM9Fn3/0xNuv/GQkeWX6Vm8Rc3sVcrHjxBS1Exg wQjdB19h4MBVkhvHsItJZ5u3L2Y+fpj7BGDlvZ2QggFSWuaoHTtI/cgUYXm52AW486L1X7LJfgtb XWzYJB/6Gy23YO5kgaW7FZttbfGKKCI8s0mWXXjR7kWp/xfG3H0Wrk6GxZSlsyOOvoHYe3nhJh+N rj72WLpswtrXHCcZLLgEu+EdEYm9Xxg2AREk1/Zw+OIDPn34mNOn36SodCdR20txc/OTj0dbeaZE 4urpiouHC5kZRSSlRODob46n/zaCI1wIkPY8PLYYATA22Wxks/VGI8ruZiudR3ATW9RN2GwDW7Zt wELyFo6b2CbHY+G0FQtbM8zl49RsmwLNTfJbZVupZ2u3BTuXzdj4SOpnjpm2I21aaluWL2Lj6UB8 dhSJ+RHEZVjT3OZKZ7cfNQ3yXIwJwCPYA69gC3Iz3MnPdiQmajMxoebERcmAKcOR7FIfwhLt8IvY SlK6PYVFzvLh6UNfXzC9g4HkldqRnm9BXokNVVWuVFV7EJNgSVDUJgLjXiSz2Ir2rgAKK0No6kmi a9iP5m5X8kvdSM9zJC3PitJqG2amAzl7Mo2b10t4/dUZ3n1zVj5eO3j3rTk++fA2jz5+iQ/fP87b b5+WQd95Oif2EZSej1t0MN0754hJq5E+tMEzIp7onGrMHRyxkH6wkD6ykXxEQgWB4RX4RcZT0b6b 4Ogq7Fzl3Dv5Erk9ltv3XuGXn39ZA3JPnvHzOqgz9Ez0XNY9+9kofyr30dPHz/he7rkvv/hervHH PH0qZU+e8NOPP/LdN9/yxRdf8vDRZ3KtPOKjTz7hnfff5869+xw5fZHu0Wmiksqwcg/HOSgaW3c9 D6H4hoWyTQYdZtus5BrywsvPl0Ap95D3UnBYiJR54CSDxbikWPyDA3H39Zbr1odrq6vrT4I//vfv /t3fyXlrpqm5kfq6GjlX5ZSVFlGYn01udiY5WRkUZWynsTiJprJU6suyaakpolsGrbt3DrF/zxSL +6c5tDDNuZPL7JmbZmhohOGhQeZnJ9gztZOZiV3slYHH7h2jzEu6uGeSFdlm38y44f7b09FMX3cn PfI+7e3pZGS4n1rZX260MyWpgQyoa+tEN2eOLBqutGpVZ0TKvX9/HeY9WLPkk9SIvvtA3XjXXHcf vPamYen3iqw35uq7vx6E4+VXuHXzBlevXuLihdOcPrHMkcPzHNi7g9nxPiYGW9nZVcdwawU9DUV0 1ObRXpNNhwK2mny6awtFBXTVFEhaRE+d9ImhYmNdT52WS6rragplmwI6q9fKumS5ozKP3WM72Ld0 nvaODoZHRmXAN8G+3QOsjFVzfLiQo/1ZHO5IYkV0oDGGoaIgutSqrTqLrqocUS6dlVl0lGfSve5y 21Mu68plUC/qKE+TNF2USbus66zIoEsG9V1VoupUSdWSToNjrLWlaU+Vuu2mi6QtBYkKAWtyRGvu twNVUr9a9idSCz8Fhb2V2ajLb5/hhqsBNdKkXK320hgyLPRS6K9IkmNLWXO3lVRhnlrpKcxT6bqe cjkeqa+Wer2aN9bJdgr3RFqugE/VL/3QXxpPd2E0rXnR1GaGk5foRUq4C9sDXYgPciIpxIGkMAcS wuzJjfMwXL97SxJlO2mjOIVOucY6FQgWJRhwsFfBoOS1TC0BOwtj6SqMkTSGjsIo2gtkX6Kmgu1G oIP87AzyslLJy80kPzebjOR4EiMDiA1xJz7UndQIN/JiHKlJdqYp1YOW9ADZfxRjjcmMd2Yz3VfK 3oEqDg7XsDzSwPKYwpEWVsZbWdndztGJdk5MtnFiqoVjE20c293CkV1NLO9oYlHq7x+oYaqjiPGW LCZaMphozhblsLs5g12N6exqyGJXUw47m7LZ0ZxpWO8Zy8157GhKZ6whTfK5/Oc/AfJ98vk1lo5V cfSkHNvJRlbONHLsdAMnzjVw+lIzF662cflGB5eud3NxtYcrN347d1+P4d574VqvlA1y6cYo5672 SNpj1L1wo4+L17W833AHNgJ1XGvl4jV1+W3m/HWN1qsuvBqJt5ard1pFsq/VNq7eaufGzU7OLpfI 9eHPdn8b/F2t8BUFyPs+0tuOnHB7I/BJZZQ9namujJf5MV7qyVylK0e7Q7g2ncnLhyt540wtV5aK 6G2IISbMnXA/V7mWvOQ6cqc6MdAArztqkpiqT2Wv9OdCVz4HegqZbEhloDCMxnRfSmKcyQyxJ9rH iiAPa1KjAqjISaJD7qX9e2u5++Yoe1dqiE3yxdV1bU4+FxfHNcDnYIejk70R7CM9OYzFpQpuv9rF nVcbeen1TkqqYhgdS+b+Ky3cu93KkX0VTPSVMyjndLKzSK6LWs5ON3J+uoXLe3q5vjDA1Xnp45lW Tu2q56BcbyujVRwZK2d5sIjF3kLGG3Pol3u3JT+FioxkagozmdxZzsnTLZy9Kn0vfXzuhsgAexot uYlzN1s5s9rMKTkvZ663GBZ9J6/VcPKquu52c/+NRW6cmWF/bwVD8kxozI2jPCVU+ieMwdLtTNYm GlGzM0NcyIv2oSg2kMI4UYI/pdu96ShJ4+Sh3Vy9voMTV2s5vVpjWL6dvC66Uc7pmxrYQiPXKuAr 5ayCv9Vq9i5mUpwdSFqEN5mxfqRG+hDi6YSXkw0hXvIskHsyP9bb2EfBdh/ytvuSE+dJWrgzsYHO hPk44+9uK9eOA94u9rjrPwL1n77q1murEZWtcXJUgGxDbLAn8ZF+1DYksnSuhJVLWRy5nM3Ry/mc uJInKub45VKOXSmQtMjIH5X08KV8+VYsknyZ4ao72p9PVWYSlTr/Xn4CtYYlXxzVOfHU5mfRVFXA 3MQAB/dO0F5fTV5GKvGxkWSnyPqSbHpaSlmYlPvm+EGunTnJW6/c4ouP3+aHLz/hyTef8ePXn/Kd AfbW9J2Uf/eFlEn6vZGXVPTd55/wrS5//Rk/ff+tfMc85tmzpzz/+bmkz/iP//H/uv4k+PPfP+e/ P0O+fyF/rz75e2xnfsD3wGMD7inYC1x8QoCkqqCDTwk++IzgQ88IkTRE0rCl54QYekaQSPOhCvcO PTci2hrWeQqQlp8ZUM/kCmrMmacQT6GdwjqRWuOpJZ7KNB9Z4nq5psY8ZCqtc3zNSk+hnsImkzuu Ar5UBXfr0Cnn9HPDhTRXpNZnhgWalOXJsgIQk7upsU63EemcaLpPhVkGWDzxM3Gn5bfWzxEQkUpY QgERKWWEJ+YTErHdgHuBQREEBUcQGhJJSEjUuiIICQ4XhREsCjIpSK3+gvH3D8DXzw9fnzXg5+am g3IPWfYmKCCQqMgIUlOSKC7Mo6Gumv7eLqYnxjl4YJ6jywc5fmSJ4ysHWTk4z6H9M/LA3s3i3AT7 56aYm5tl99x++vYcoXbvOUr33yZ98R1CFfwt/YDL8i/Yr/wVDsu/w335ZwJEYUd+Ns6HwlOdi0+h p/anAfs0lb7RftY6oUfknEoaIQpfV4z0l0I/BabanwXSx2rRV3buuWHlp/DKZO2nebWGU1WIKtfz 1RfWAaCCuUtrc/Opq6wxD9+VNSs8hXEK4rpEHetwT6GeWvlpfQV5JqhosrIzwNy6tMyYd08Bmmxn WPNJW2qxp9Z/CviGbqy5/GqqAFBhm84PqJBPj8U0h6C2rcDOJP0NCvV+tcDT3yrSufp0vR6HSoOE GMsi41gl1fkAe+W3qPuwad96TLovBX563LqdtmlYS2r/ihSqmmCeXs8mqGfK6/WtVq16TStU16Aq GsxG58G0E1mKNux9SuiZ/wnI9/3vId+vFnu/1eN/CPT+UH/Mek9lsuD7Ldz7LeD7Q7hnkkI+1ZMn T3ksevDeF+w5eZ+mqQtEN+0hqKQVl7gKGnZeYOTwDaJqJggt7sMjNger8DT8Cxrxis/GISIW++hI rH0CsJR7caODI+ZuUVh4xfC/mFnyr7ZuYoPtFrY6mhlBKLbab8bCyYusuinSa3swd7Y1Amhstd3E Fsu/ZJPNVpzknveOjcLc1ZpNzpuwD5CPb397zFzN2epphpnPFrZ4bsXa3wr3EDvcg5xl/37E5tWz eOo27376PXv3H8U/MBJnFzdjvhcHZwdc5WMzMNiDuIR4QsM98QhxxCXQFje/TXj4mGFlr9BuM9vc zdniIHnZt6XrRrZptGCbDWy1Vsu8DdjIsq3zZpx9LPCQAay9pxWWTraYWVmywWwTL26VupZbcJYB jo2CTosXsXbbhJWrziW4BhAd5PiT8tNoHtxBSWM1sSnbaW6Po7MnlIyyUOp789g5m0dJpQ3ZqY4k hG4jxncTEQFbid5uRUV9DDnloXhLuYv3RjzlNwSHbSExxZLScmda271o6XSntNaOhHQLQuPM8Jb1 vqJgBXwl5nT3e3Ngfxorh9OYnIqkbziVkYlMZubi2bsnhkOLMfL8TGFsPIShnVEcPFzN+fMyADyf z+0bDbz+YIEvHr3P9998x/1XrzG9f4jyznaSy+vIrOigpG2U+v55OZf5RGRXEJpRi1fkdmztzNi2 9QUsLLYQm13ExNIqLd2nySgdYGD6JGFxVTj7huAq11REfATnLp1Z+9h9KtfqTz/xw/caeONbvvvm G775+ms+e/iId997l/fee49XX32Nm3fucebiJU6cOcO1GzdkAHqTS1evcubcOY6eOM7BpRXmFw6x Z98Bpuf2MrxznJziStz8g7Bxd8fM1hobBxscZJBh52wt14YzLm72bNzyIlvMNmBhuVneS96UlRWQ mpZEVlYGaWmp8v7ZLul2ubb8cfN0ZePmLRw9dmz9SfDH//7L3/9XVuWYr67e4cyFqxw7cYbDy0eZ 3buf1o5eSkrLqCrJkkFqOp012bRV59NRX0prXSldLVVMjA2wtDDD4vw4i/ummJ7azdDQEEMD/czP TnJsaR9HlvaysHeSg/OzLC1KfnaMvROD7JncyfjYCCMDfQz1ddLf1cpgbye7xgbpqMygYrsnxcmB 9DYVszjZzakjC6zeuslL9+6iVnoK8F5/423eeOsd3nj7Pd54822j/MbqLa5dv85Z6fPl5cMsH16S /e5nYX6OGdnnzPgIu0f7GOxsYLSrjh09DQy3VxoRJ/tkX911a1CuW6GcArraIjrrS0SyTtVQRld9 mfRDsaQi6YuOdXXWlctyuaQlkhYb2/Y0VjDYXkt/a5UBATtqimivzGPXyAh7Dp6mvaOL4dEx6btJ 9o33y0C8huNDMhDUOfk6kjjSnsz+xlgGioLpLE2iqzKbblGHqK0qi/aqTClT0JdhQL+uiixJ1S1Y 8pU5dFStqdPYJl32nSppmqxT6Je5Vlfy3Uaq7aQbbWk0znZVRS4tFXk0laSL0iSfTYtCQ2OuvTWL vX7ZRi3yFPT1S9sK6wYqUhmUfQ1WJhtWemqhZ0T0LdOAGon0qfttaeI6xNO59tbW9RpKW6u3Hm1X XXZ7SjSfzKDCv+JYypN9SZUBekyAA8Fedvi5W+PtaoWHkxVujha4O23D01mnMtgqZeaE+lqTFe1B e570pR5LSaIB+HoMwJdAn5FKmZR3qQVg0Xa6C+MMy7ruwgh6CmOkfhQtBYkU5WaRk5VDfnYOJUXF lJaUkpORRkpMKAlhfiSF+5AZ7UtJgs7fFkh7TgBtOf50FgTL7w5nrD6eydZU9vYUcmikluMTLZyd befsnh7OzPVyek8Hp2dbpLyJYxPNHN3dwsrOJpbH6lmS+gcGqmTbcibbCwzIN25APrXeU7CXyc7G THY15kg+mx2N2Yw2ZTGmoE+XRWPNGYZF167WHP7z//Z/W38a/PG/Tx9dY+VEBSfOt3LsrBzXOdHZ RkkbOH6+znDRNQDdtc41S76rGpBD59nTKLzqztvKxevtXL7ZzeUbPVJP1su6S1L/4rVuWZYydfmV 9PJqP1dviW72GiDv3PUmaa9Z6jRLeRurL/ezem+AGy+NcOvlHaxe62JldzoN6R5Ee9uSGuZKW34w O6vD5Z7xpyNbznmmKN2doRwv9jWFs9wdy5HOSI73RXFhZyI3ZrO5s7+Ml/YXcH4iibn2KAbrttNW ECfnL4yevEiG5LoYkWt5oCSW1pxQKtOCyd4eQHKYNymhnmRFeZAq7/VYP1uCPazxdbMkOsiJiux4 BlrLWT7axsvvjDC3XE1ccgAebg54uOqcfA44ONjj6GiPk6Mjrk7OZKWGcvpkBR991MZnj5r45NMu qmqiGBlJ5N7Lzbx0p5vTR1qZ6CthrCWXfUOVBgy+MNfKhZkWLu7p4tqBPq4tdHJptonzU7Wc2lXF 0ZFyDvYXsL8nl5nWbOM+UKjdVphIe1EWffJs2zNVx8mzajlZx7mbDZy/KdfmarNIy5oN6fIpWX9a dOJaFceu1HD97iSPPn1D3ssPuXPhJEd3NLFXrs3Jhgx2iybqUpiuS2ZvU5r0ZwR5kRoROpje/Dj6 82PpzI6gTp73w00l3Dh3jI8+eJnX3zrJtTvDxvx1x64qNCvh+PUiToqOXy3ixNVyOQYNalHJ+Zcq 6GqTe1bOz0CpuutHUyntFcfJPZgbykRj2loAkM5MZuXe21UXz1hVDEOlUbRmhRjzZaZGuBPm54Kf pyNebuo6rRZ9a7K1tcTOzpxofycKo7xokmfD9J5SOY4KVi4UsXQ+j5VLRRy7nC8qZ+ViOYfOZXH4 QrasL5C0gKULeRyROicu1rCwUCXvlGyqc1Kple+xuvwUatWSLz+eqrzt1JVm0tJQTE9PM13tbbTV 19Ld3MTEcD8n5T1669xxXrt9kU/fvsd3j97jpy8/En3I959/wHefvc93n4u+lLyWqcXeF2qp9yHf PJIyBX6GRd9a+fdfPeTH77/h6ZPHPH/2jOfPfxY9N/TDDz/yb/76364/Cf7898/578+Q71/I3/0n f4/97A8ELj424F7gwd/okOopQaLgg08JXXpKmOrwM8JFkcvPjGid0euKE8WKIg4/N6Le/hbuqXWe BsMwggP8BtSZIJ3CJLUgU7Ck0E2XtdxwGxUZ5ZKqC6Jp/jEtNwU5MAU4ULih0nnLjHnPRDpHWo6k xhxyuixSAKjKljKFU2rtZ7Lw0/0qHEk691ckzL9FaHYTIXFZRKaUEplWTkRyMaHRyQbgU8u+kNBo QkNjDIWEaT6KsFAFf5GyPoLAkHAZlKs7bwgBAUFroM/XFx+Vjxeenh64y6DM1dVNXtIaBt8BZycH KXPFz89H2gkkNjaavNwcmhobGBocYHZmiqWDBzh6dJmjK0uG6++h/bOGa+/BPbs5NDchA6ApZmZm 2TGzh/6ZRRr2nCd/4WUSD34o5+17Qo4+xUd+Z9DxX4g6/juiJVXFHP+ZuGM/G667KnXlNaL6ivzU KkxSX82LAmU5ZB34qbWlukNnKoCSvtV5+kxz9ZnceU3SsuJ16bIBBBVmidRCTqGfgjCFeO3XntN5 fc2yrlWlAEz0qzuvQj6R1tftFMJpmamOAelErdqWbK+We7031lx8h6Td0dVnhvXewOpz+qRM16ur rtY3QKOkhguwSAGhtqf7MFn0GXP1KcAUmcCfgjldb4ryq6kCPZ3rr01TaadPjkX3a8wlqMBRZLgI Sx0TFFQ4avSV9qWkCvcU4un1qteq3h9qbalWl0bEYynTe0WBrc43qXBWXd7VclOD2egcme4iZ5H1 vqfEn/sb/l//7z/BXfdv/pZH3z/+42BP8v+Yxd7/HNhbs+D7p8CeSSbAp5Z8CvieqHWUfEhoYIM3 3/+MA2dfZXvpLixd4vEKL6V2/Dw1O04TUzFDYHoHdsHxOCWm4hIdzkb56NrmGcA212AsHENxCioj v2mJiQN3aGhfJC2vE+eASLY6W7LFcRNb7bayzckOz6gYfGK3Y+NhxybbNeu5LZJuddyGtbcztgF2 mHlvZYPbBja6vCDawGbnLdLGFjY6vMhmpxek3ov4hpvjE7oNCw8L2SaQ4FS518fGqe1pxdnTHgtL jcomqYW5fCCa4+Zlhb3jBhw9zbB3t8LCeStOPptw9NrIRusX2GLngJmtGxsstmDpaolrsDMW9psw t5Fjt9ok6zdj7rABC9sXcPSwwS3AXdabs9l2K5vtzLBwMMPZYxu+sl1AiAc2Nuq+K/VlG0unjdi6 muPsv5WEDCtKauXZVKfPxTDmDx1kfGYHSYXxJBYF09SfwvCOLFLjtpAYbkl5kS3bYzWq3AvyG14g u8ib1qFCyhta8AoKkN+6Cb/AzURJ/bhkc8K3b5Zn71Z8o8xwDTHDKWAjfuFbSEizpLnNnZlpGfQM xlFc7c3sXBpHl6u4eHaI2zfHOX26mRkp2zEexsBwOMOTZTLAO8vKqQUZBE7ywQerPHr4Dl9+/pDv vpaPUrmOvvzqW15+9W2WTt2id2KJA6evcfTKq+zad4WksmHy2kYJzyrG3sMRB1szzDZvwFYGVWFJ Seycm2ZwbI747EpK6jvwD98ufWaOtY0cu4c9dfVFrF6/yM2bN7h06SJnz57hzJnTolOclnT5yBHm FxY4uLTE3vl9jOzYTUtXH31jO5ma28vMnnnGp2fZOTXFrukpyU+zc/cUYzsnRbupb24jPDaekOho vAN95LzK9SnXoK+fG04yyPDycZF+l+vcchNWNltwlbKEpCgaGqvJzcukvLSQ7IxUkpOi5f3lhZOz DWbmW3nxL/4Vx4+urD8J/vjff//v/52vv/2Br777kc+//p6Hn3/LJw+/4s0PP+PU9XtyfM2Ul+TS XldAZ10uLZU5tNeXMdBeTXdjCf1djUzs6GNut1r1TXJg3zQ7RnrYM72T4ysLHDs8z6F9u5idGGJJ 3nX753ZL/V7Gpc7eqZ3GfHYLst2OoW4j4Mb89IQx119nbRpVCW5UpYUw0FLC4T3DRkCse6++zoPX 1TrvNcO9VqPYqjXeqdPH2D8/S39POzWVRZQWqJVVIulJMWQlxpCbFEF6bDBJUUEkRwWTHB1KSnQw hYkR1EjdjoZy+trqGGhroK+lmq6mKroNVdLdUEFnowwgm6W8WQZmstzRUEmbAfMU+JUa4LO9Tsrr q4y2uurL6ZD1bTXSR+117B7uZGd/swzqymipLqS1Mp+xoWFmDpygrbOTkbEx+T6YZmH3AMujtRyR +2u5L52DnYksdSQalnz9xcG0laXSXpVHR7WoKtdQu56Tqiw6q7Po0Hy5Kov2ikzaKrJFuUbaWpEh 6TrkK0+jQ5YVCirkayvPoKkih2Y5rqbyTJpLFeZlyDZZtEh7LeWyn7IMUbpsqyBRoaAG71Cgl45G xTWs72S5T9rrlX0b4E7202MEzBBJvW7Zj9brW7fM65H1veXpkmYY+R4D9olKUwy4p9Z6/SXxBpDr lfxg2XZq0gKJD3LEx80GVwcLXETqUunlYi2ykbwlbg7bcHO0NICfTrTv7ih17aSu7Rai/BxoyA6n ryjOmCespziOXs2L1MVXIwB3yj7V5VdhYndRjJF2FUbSUxhOpzwny/KzyMlRl/ZcykpLKC+Xd092 BunbI0mJUGsiP/K3h1CVGkZrbhidecF05gbQli3K8jdcdjszfejMCqBL1g2URjFaLc/F2nh2d+Zx cKyaY5NNnJxq4vR0Cycm1MqviZXReg4NV7N/sIr53nKmW/MNK75dzWnsalJLvXTGGkX1WexoUMCX xVhDFqOaNmaLchhT4CcaachkZ2ven2TJ9+iz26ycrOHExSZOnW/k5IV6Tpyv5NSlBk5ebODEhTrO XG7hnLruXm4z8qel7hlZf/pyHacv1RsgUINqaDTdi9fU6q9H1MuV1QGurg5z9YakN4e4fmeU1ZfG jPTKrS7Or7Zw6WYX124Psnp3lFsvj3Hr3k7Rbl4SXTxZz3hrOIVRTjRmBLAymMb1vUXcmM/nYEcU k1UBjJR6Ml7uw77GUJa7tnNmMJ1L41lcnsjg6lQ2N2YLubO3lJf2FnNzOperu5K5uDuDxZ5Uhsv1 3othUK6/0cpkWrOjyIzwIMrfEV8NYmW/Ta4rS1zsLPF2sSDQw1JkQ7C7NWHeduQlhTLcWcGFi528 81G/4facmBqEh5uCJBfcnJ1wsFdXXUecnHTZlYzUSA6vVHHn9TZeer2VW/fbyMwPpqE1iaNn66Vf Ozl3epgDuxqZ7i3i0Lich5lWzk7L9TJezylZPjXRyPFxeZaMVHJ4sJiDfXnsUwvS5lR2NSQzUpUk 13gMncURDFYlM9lWw9L0MEdPdnPqskY4rubMjRrO3ZTzdkPO72qDMR/fxTstXL7TyoXbCv/kWFbb ufvaMl9+9hG//PTXvHnrLndO7uP6wSEO95awX669edGs7HNfeyZLPfkMl8j3R5Q7ZfF+9OZFMZgf JfeEfHtkRjA30MSti2f57MNHfP/5d3z58H3eePuUXBvDnL5ax4krVRy/UmO4u6pF3PGr5ZxcreT0 zRpmZ/M5MFLM0eHSNWvFnmzZZxoLHRkc7svm8ECOoUVZ1ii/C62JHO5MZaE5hcHicHJj3Y05HF01 OIfdWmRdO2sbbK2t5JtAvuGcrciOdaMh2VvurxQOH6li+ZK8ny4o0DOBvBwOXchj8VwOB8+ms3I+ l6MXijh+qULui0aurw5x96X9HDkwLM/ZdGrzU6kvzBRJviCVmsJEaovlOqvJp7O5gt7uJubkfXrl 7Apvv3KDLz96k5+++JAn33zCY9H3X37Mlx+/zXuvv8RLN85z/uRhzpw8xI0rJ3n5pUu8+dotPv3w Vb5+9B5ff/I+3z5UCPix9O0n/PDN58acxs+ePl6Dej//Hu79/MvPPHv2nPv33uL+S++tPwn+/PfP +e/PkO9fyN+Dp3+P49wPBB18TNChJ4aCRSEmLT0lWKRp6OGnhIvUQi9cFLny7B+428aL1OpOo3km iDTKrcI9TXXSfy1T6zwD2okMIHFS0nXAZsA2BXIiTRUWZWgq5QrpjPL1vAI7E9jQvGHVJG2oC6OC kF9dJ2VZLZ9Mc5+ZYInCPmM7SbNFpn2lSv0UlbSlsC/93GPieo8QEp9PeHIhUenlRKdXEJ1WSuT2 DMLCYggNkUFRWBxh4aKwWMINxRjrgkOjReEEBYcSGBRsQD4FfN4aqdfLS+SJh4fKA4912Ofu7oaH uytu8tJ2dnY0QuHb29niIHJytJNyV9lnKGmpqcYHYUdHO2NjIzLgnTKiIC0e2MfSoQMcPrTI8uI+ Vg7Mcnh+gsWZnYbmZ6bYPbtI395TNBxYpXTpbVIPf0rQypeEHP2ByGNyruU8BR/9hdBjvyNAUs+V n/GW8+cj59P7sKTL66BPygJEgVJfXZ01cnGcnFvtvyzpTz1Xuev9bArS8VsAaIJ8KrWCUwtAE/RT yKWQTsGaSmGbuq8a7rvrUis/09x7umwCfArLjMi6CgfXAZ1a7A3eeM6waHT1OWM3n7NTdWsNtCn0 U2tBww14fZ/arpYp5NNyI/KutN+4DvgULOrceb8NNKJlal2ox2U6Nj0WI7CHaM1q7xk7bj4zjkWD fmibpm2NSL7aF9I/Cqm139RCT+8PBXtqWWlyWzfmppRlk9u5EURGzoshOR8aSTlQzlWAnDOVumvr vJMaadl+4SmJfyLke/Y3f8tnv4V8j38P9X6r3wK+P4R6a3piyOSW+w9dc5/8SXBP9VvA99NPsp1I XXYfSxs6J9lT+aD49runnL3xETX9h/GKKiQhv4PBfdep232NsqEj+CflY+7hg5ncT1tcnDBz9cY+ MA7X8DLCcobJa17g5mtf8cW3v+PBBz/QNnoQa+8gtjlbYOZkgbWPN66hAVi7mLPZajOWHq5YaRAP 241stHjRCGix2WaDtK16YW3+O6dNbLR7ESv7Ddi7bsbOfTPWUrZNli0dNxjBLhwDrHDwt8DBxxI7 TwvspcxWJ2y2tGTL5g2Ym2/GVgYDdg5WOMn+bDxdZFup77oJO7dNvLjtX+ETmU5TxyLufiFstNa5 /1zZaLkZGwepI8dr7rCVzdbSlpXs02kLtjKQMLfTgCIbsJbjcg82w813C57+ZnjJcbi5mmMvx79N ZOe9kYh4O0pqfGluD2RwOJn6hhiq6gPoHS+msKaK7p0TVLbWkltWSFlROTE+22iqd2T3TBG7ZmZo 7Opje3oYKfmhzCzOsm9pjtTcQAPyOXv+JX6hG4hIciEwzk/63JbInGSyqksITXAkLOYF8oodqKj0 luefJ2WVnhRVOzG6O5Vz5yY5c2qA8+oCdqyEkentVHWm0D3RxvHLZ3jt7Xd45bV3uX3vJR4+fJvv vn6P77/7ku+++14Gn4+4d/8Vbty6xeqd+yyfvsbEwkGaB7tpHxoiqaAU35gwHLxs5Jm8CSvzDVhs lfNmsQUriw2EBjoSG60BmVzw93PH1Vk+6C02YSl1zLa8SFZWPAv797CwsJ898/uY3TvPzNwcs+ua mZtlUp7huyd3Mz6+i9EdOxkc28WOyWljaobd07Ps2L2b0V07GR4bpaevl56eLrpF9Q11pGWmEh4d Smi4DPq8XHBXCwKRj6czzo5yrchgw9Z2mww65PqyNSPAx4G4SF8ig72ICPQwXMrUFcnXzRobjR69 6QUcrMyw2fwXnFhZXn8S/PE/hXxffPU1n372BQ8/+1LSr/jk0Re8//Ar7r77Ce19fRQV5tCiFmqN ZTSUZ9FcVchYdx1D7eWM9DYw2NXIUG8H0+OjzM+Os2d6lwHuDs5PcvTQXlYWZ9g7PWpE053cMcAu jaI73Me81DtzfIkjS/PsGupibvcoJ5cXObR/ms7GbKqSXKlJ9TcCTUwPVbFvVxsHZofYs7tHttd5 AesY7GmUYyujKC+ZxNhAQv2djcnWfd3s8HUVuan7lS3+bjb4e9gR6OVMgPRzsI8r4b5uRMo5TwgP ID89kZrSAtoaagxX5K6WeiMYSVdbI92ab66VfJOogY6mGtoba4y6CvUU+q2Bv2ra62VdQ+UaBKz/ vVoV+Mlx6rE215TQJH04ODjE9P5ja5BvZJRpuY7mdw8YgTcU8h3uzZTBaRJLnUkcao5moDSYlopM WqqLaK0upkPUXiVpZYHk8w0ry86qfNorc2mtyKFNLf0k31ZZKGX5UpYt22fRUpYuSqPNAIHZtJdL m+W5NJdLGxW6bRatlRmyLosO2V+HpGrx1yMyrAQNKLfmTtspaae0peBOre66ZF27HINaGXbJfrpK M4xUoWK7rNP1PaWyrQK+Mg2ikU7f+vaGtEzraJmxXmFfMn0K/BTwpfoQ6WtDgLuNAVBi/R2J93ci wtvBsOTzcLbEQ+4VTwPuad7GkJutHU6WdjjoP14szPBztaIiNUj6NJFeA/LF0FccTVdRLG2FcbQV RNOhwRQKQumRcp3Tr690u9SPNqBfeUEGuXl55OflUFpaTGVFuWHdl50YQ0Z0CNkxIZQkh1GTHkFP ThhDOSEMZgfRkx1Mp6Sd2QF0ZAXSrlZ+GT50pPvTmhZEVoQDVSnODBSFMloVx0RzCrOdWSwMlnJ4 rJbDo3WGe+8BuR/meyuZac9nUufga1LIl8bOxjTDQk8B3qhorEmt+HIYbspiuDGLHY1r7rsK/Ybq pU5zwZ/mrvvpDfYfLmbpRCVHTtVx7Gyd4ap79nIrpy7q/HwNa2Xn6zlxoVnK2jl9oY3TF7WORtvt 5OL1tai85692S753TTf6RX1cXR3gxu0hrr00xPW7o1x/aUTyw1y5PWi49Krb7/XbI6zeHWb1pVFu 3Nkpdca4cb2b5bkMhqv92V0fw9X95bx2spr7Ryu4vb+A04NpHOlKYr45nJWuOM7vyOb8rnzOjqRy bSaXO/vKuLu/hNt787izJ5+X9hZya08e16YyuDqexNnReCYbIxiqiGSsMo6pmiT2Sn+25sYT5S/f /862Bjy2szLHVp67Lg7mch1aEeRpI9eYXI96LTrLezcnhjs3mnj8dISzF+pITQ+S97MDXvL94eri iqNG13VQyOck5S4kp0Qys7+Wczd7uHink7M320lID6C6KZ6l0/UcP9fB6RPDzMuzYs9wMYfGpWyq nVNT8s4cl/foaD0rg5Uc7Ctif3cucx25zLakMd2Qyq7aJEaqt9NfGSP3VhR9FbFy3RTKNaZTIoxz 8moXJy7Xc+qKnMvL1Wv5q7WcutYo0jn46jmn8+Tdaubq7WHeeusKP8g75Nm3z3n6/S988epNXj0+ ysWFHk5OtHOwrYA5udbUzfmQHNOx0SompC/VUrsgyoPGtGB6c8ONwCUD1ensGWri6smjvPPyG3zw 4H0evfOIrz79kq8++4gP3r7KK3eWuHlzjstyXZy8Us3KpVKWL5Vx+FIJy8fKjOjhp3ZUc3pHOceH Czg8kM7h7jQOdWdySJ6ph7syONCaxlJ7Oid6Mjnek8IhecbuLI+gItmNCB8bA9hq5F1rq7XIulYi ndcvIdyD2mR3+tK82NeVy+lz3Zy+oYFJWjh+qZqlM0UcOJXNoTO5rJwv4uSlSq7f6ufVl/fz5qun ePeN63zw1l1ef/ka+yeGqFfAV5RGXUkG9SXp1BalUFWQKO+LPPo6qjh+aJZ3H9zk60/e4uk3n/Dz j5/y0zcf89XD93jzwS1OyftzcucOeRc1yvOnkKzUDJITEklNTiInPZ3SwkJqqysMa8Dl5VleuXuR T9+/z+cfv8uXn3/Kjz99xy+/POdv/uavRX/DX/3VX8vy70S/yHf5Tzx69DG3r8kxv/H++pPgz3// nP/+DPn+hfy99vTvcd37A8GHHhNy6KmhUFGY5g2rvTUp1ItYfrqmFcmLFPJpMAwTxDNZ6qnrrUI8 IxiG5A1XXCk3ud+mirRcIZ9a3+k8YiY4p1KoYbLEM4ITKOg4u2aBZ7LCy5dlU5kBjSRvSPIKjtT6 Sbc3AT9TEAQt01Tb1bxK82rtp1BKQV+aHIsJ9mVc/B0ZS+8TWdhFWGKRYcmnis6sICaziujEfMIj EggLj5V0O5GiCFH4OvALDYsmJDTKcN0NCAySwZ8G5fAxAJ8xP59G9TTAnshjDfC5u7ka0hf0mpyN 1NVFJ9Z1NKz81NrP3s4GO5GziwzkfLxkn6FkpKdSXSkDha5OxmQgOCsf+4sH9stDeYmV5UMyCFrk 8OI8B/dOcWBmJ/umxpib2MXE5IwMiBfp3nuG+v2r5B18QPLKJ0Qd+RbvlZ9wO/IzHkf/CteV3+G2 8jO+shwk51thYJik6sarFn3qyqtRi2Pk3G+X86uwL137UVKFtQqqDPgnUvhnnA85V6ZzVnpOUpFC PmMuO4VpF9cAmIIzk/uuwjMFdyoTTFMoZ3LdVRhogL0b6xZ7IgV7O0Tjt56x+/Yzdkk6emstMq/J is8UgVf3oVZ/CvgM8KfL2r4eixyTQjkTVFR3XQV8um9T0BDdxhQERCGeCfZp22q1p8eiwNHkFmxY B0q7agWowFCBp167RhAN6Ttj/kjpU4V6ClK13zXVvlawp+dAYZ6fSIOsGOnKGohVMKtRlXVePgP0 iRTUOi4+Je38/zzk+2Nw738P8Jms9n4P9n6rNcj3TwE+E9j7FfAZ1ntr6dff/sSD97/g2oMPePDB Z3z65Q988e0zPvziR/ace4nEhm4sfIJxiEhne30PCaLA7FpcAmOxdvfFxj8Yc/lQ3mpvhUdENnkt 8yTl9DIyd4wdS0eZPnqFueP3SCrtxjEgEGtPe5x8XAiMCsI7yA5r563Yy+DQ1kPb2MImmw1ssniR rVYvYumsbq2b5TlgQWS0FW5+Zji4bcHRfTN+oWZy35tjabkVC+tNOLpsxt13K04em7Bz+Ausbf4S K7Wes3kRi20vsG3bBiM4hoWNJT4hwfjKs8cpMAx7FxsjWIa50zZeNN9ozMPWtvsAIXHxbLS2wisi hdj0PPxDbAkMl/05b2aLHKO5zqnnsBE7501Y227C3nmL1JFBRaQ1Fm6bsHTciKX9Bqn7orT9orS7 Gc+ITWxPs6avP4qjx9qZmmkmtyiQ6tZYsouiqGyqY+/SORmUvcyxE1fIK8qlUN1YOjw4cKCIt9+7 yIO37zNz6BitQ9N07jhMXl0VgdF2eAW+QETSBuJzXKiQj+fG3jzqB3qp6+8joySeuBR3kS1hcbby +62JTXakpjGQnVPpHFjp5Mr1RfYu7GBubz1nz3UyM1/P1PwI5y9f5NT5M5w8tcy9l25x69Z1rl8/ y/Vrx1m9fomLVy4zMTdJY0ctPcM9jOzeRW1rIxmFmfJbowjfHijHZoed9IG9w4vykb4Rq23Sd1bS Z3absdnyFwS521NdVkRacgIRof74eDji7WZvfOBbbNtEamoMu3YOMzkxztjQEIPd3XS3t9BaX01L bSV1FaUUZGeTm5ZGmQzy25saaGyoM6ZuqC4vpTgvl9zUFPLlGZ+dmER8WCRZ8QkUZ6STHh9HaLAf bm52uMlg0c/LDV8PF8IDPAnx9cBFBhWuDpZ4uUi/yXXu5mhNgKcziRGhxPj5Eu7lTrivO8GeMjB0 lIHIts1YyzXpI9eVxV/+K44dXlp/Evzxv//23/47n3/1DZ99+Q1ffv0d1B+BPQAA//RJREFUj774 io8ffs5Hj77itQ8f0Ts8Srn8ju72ZgZ6WuloqqaxMp+2ulL6mivZ1VPHUEcdrY21dHW0Mju1i2Mr i+zfM8Hs+DAri7Mc2j/BwtxOjhzcI9rLgT2TTO0akXfYDk4dPsDRQ3OGpdvc7kEO7hnn4NwOdvWW 05jhSYMMpipTvSmJd5QBoTV5YdvICbcgO9KBkvRYSosKSEqIJdjXBz8PNxlgu0hfOUlqj6+cRy/p V09HuUbl3atWXj6udnJ+1bVTwZ+kHvYEe7sQE+hDcmSonKsEaksLaaopp7muQn5XDe3NdXS0NEha L+e3VtIaWhuqjGtAYV+HlBtQsFnrNBipQkEDBEq/tDbU0CL3Smudwr5KuW7KaaouXoN880doM+bk G2NmZsZwYz6kkG+wiMM9WRxoTzYs+Q42RzNYEk5zeQ7N1aW0VJfQWiWSfJukbdJea1WBpCJJW6vz DYu/NkPFtOt6WddaqVZ50kZFjpFvk7RdpTBQynW5TcpbKxXuramzXOf9k2vbULbUS6fLgHFphmVf u0a21fn2ylLoKJXlskwD6HVKeWdpqqGOUlkn67vKkukqUa3PryepwsO+2kL66kroryugV+c2XJ/L sEeOX60CFfi15EZRl+jFjtwgFqvjOFSbwMG6RHYXBVMZ60yUtx2eTja4O9jibm+NqzxvXW3tcLG2 xdXSFheRs5U9Dua22JhtIzbQje6iOAaLt9NXtJ3eYgV4cXQWJNCZH0d3fjS9BeGShjFWE8/RsQqO DBQa0VRL8tPJzc+nID9X7o8SKivLKC/IpixzO6XJoRQnBVGeHsFAVjQLmUFMZgUwmhXEYHYgvdkB dErakR1MT3YIfVqWo7AvkIIYLxpTvaTch65MX5rTfCmIdaI5J4CR6gTGG9KYastkpruA6a5Sdrdl s7tJ5+DLYKekY5IOaVANA+hlMdyUzaAB+DIZaVDrvrXyEVkeqlMgmMt//k//NOT7+OFVFpfLOHKy ieNnW4youqcvdnH2Upekmu/g1MVOTl5s4YTo1IVOY/3pS+vRdy/3cu5ylxGQw5ifb7Wb89e7uHBV 5+vTyLw9XFkdlPJeLsq6K7cGuHJ7hGuiq7d2yjtixFiv8/ZdvjbM9dtq6TfA2ZOVzPZHMtsWxbXF cl46WsGNhVxuL+RxYzKTq+OFXJsu4cxYLud3FXJjbx2r+xu5NFXIpcl8bsyVSd1i7uzP4faeHG7O ZYvSuT6TyJWpeM6NRjLf6E9/kQ9DpRFMV21nvilVroE44gJcsLe1wsZC3hVmZkaABg9na7xdLOV5 bI6DjTn21tsI9fNiZLCY1bs93Hu7n/1HaklMC8HF1VHGDDonnysOdvJt4uAk4wQnY8yQnBwm78Fq LtyS33unk/N3WojP9KOyMZ6lUzonYgvHTrexMFXG0s5yDu6oYWWyleOT7RzZ2cixsUaODtdwsLeY +c4cpuWamWxMYUq0qy6F0WqNvBxLT1kUHUWxDNUWc2C0jzOnhjh+pZkj5xs5camVE1eaOKkBNq7J Obwh5/KKltdw6lozt1/ey8OPX+fx1z/w9OsnPPn6J9FTHr36Mmd2N7PYX8HZuQFWBqqZletyRo5h ebSGY0NVzNQm0ZLmR0msJyVxXjSkh9CaGU5/eSrzwy3cPn+Ot156lddvv8o7L7/Fhw/e48uPv+L7 z7/i4duv8v4r13j/wQ3eeOU0t29Pc+F6hxxnDUfOlHF0spIzO2s4u7OCE6PFrAzlcGwwW/ojh6ND 2RzpzWSpM52V3gyO9qVKPp79LduZKI+UezKQ0gQ/MiK9iAt0xdtZvh+sLHC0tSTEx4mcaA9aEtwZ SfXn4FAhZy7r3ISlnLosOl8r3yrNHD/RyrlLw9y5s8hbr13kw7df4q37N1m9dJzlQzPsmdrBSF+r PHMLaJLnSGNROg0lmTQUpxvWfHVF8mxtKWFqvIs37t/gd4+/5Nn3n/Hoo7e4e/My+2anaG1qJjM9 i+jIaCJDIggNCCXANxA/nwAZp/oT6BdISFAw4aEhREWEE789TuqnUFKYS09nCzt3DLNn76Qc62G5 t+Tb7vV7fPzpB3z51Wf88MO3PHz4Ee+8Jf38jkjSn779ev1J8Oe/f85/f4Z8/0L+Xn/2X3Gf/3EN 5Jks9UQRh5+taVldcp8RfeQZMSvPiFVp/uhaagrIoHBPXQRVxjx7J54bboQKKEyWeuqCq3Pfmdxs tVzdDhVkKIhTyyV1TzTS9bzORaZWTerCqS6RCj9McM6AQqJiKVfgp6kB99ZluINKmeYVABrLIrUW 030YVn2yXw1ioO2ZrPsM916FKwqkzvxCwfknpI6eITy1jIjkEiIzKohUyJdRRWxWDTEpxUREJxMW vp2wyHjCIxMID5dUl8NiCQmLIlhddgPlwenrt27Ftwb31CrP1VWkc/PJsoe723qZQj0neWk7r0le 4mqK7yZ5TV1Uxnp5mbs44ORkJy91e1kvL3sZmKirb0CAH1FRESQlJ5KfX0BDUxOjo2PsmdvDwcUD rMjA7Yjo0AF1c5ph38ykvDQm2DM5ztz0NBMz8wxOL9A2fZjG/dcpXnqTuJWHhB37iZATv+B14ne4 H1drv5+JFkUd/9lw9TWCpMg5jlXQJ9LAHWpppq68mhrz/WnfSj+bZIJ+avmn50vddtWSz4B86+BO AZq66+qcfKY5+jRVUGZY2EkdhXAmGKiQb3D1GWMK924+Y/Tmc0Mjt0SyPCjlPQrapA0DFopMbZrm /DPgnpRre0ZwEGlf4Z5h6af7lDLTsm6v0uMxovaKfltmBPaQ/akGJK9WfRpMRKGguhvXynWp1/uv 0Hn9vlHAp3NOJou0Pw1rPelj07yIOleiWuypO3XAOuRTad7kWu2reS1bh3y67HTwKakX/nTI9/kP j/9RuKdQT1OFeX8M8P0W6P1D6701/WNQ7w/1DyDfuvXeDz895ocfn/DJZ99xcvU92vZepXH2HEOH LrP//EtMnVwlsboX84A4tgZEYBbgz0ZnRzY72mMbEIVXXAa23v5stbdng4UZW20tsJZ7LyixgIDt mTj6+mIp96S9dwi5DaP07j1JZHY2tl422DpuMVxYHey24GC/0YhKa2axGUvbTWvWec6bsHXeiJPL FiLkQ684y5+CNGeCvLfJB7y53LvbcJA6rp5muHjaYutgjpXtRuwdNok2YyVtb936ggH1rGxexFpk tvVFzLduwHzbJuykDRs3OyxdRToPn70MDny9cdSAIvKx7xmXLscfzGYLS4ISEmgd7Cc02gc3361G 8A+dn89s219ibvmXWNu+iJ29ztO3FWc/+b1erlhI+24+FgRGWOHqb2HM6xcQvo20HA1o4UJCkh11 bQkU1CQRmOBJaJITJXUJTB6a4/SNMzz64hEX5AN7du8+pg8dp7wqn+42PzraAsnMj2J8fg/vvP8Z Jy68QuPAOHkyeO/uiuDgoRRWTvVx/MwBFg70cfT4fmb3zNE30CkflANMzexkdnoXkxOSSn5J9nfy xCGOHz3M0ZWDLC3Js235EMeOHpHl4xw/dpwjy0fkmXeIxQMHOXjwkOzjMAsHD3Pg0AoHDx9han4/ DV1d1LTWMy4fvqMTk/SOjNDQ3kZ2cQ5JmXEER7ji7r0FR5eNRl9ZW72Aj1oARfvj52FJZkIYbQ3V xEWGEuRpT6CnlXzMKxyywFXOaZQM5HISYihISaIoOY38xHRSIuPIiI4mJy6W1PBoUuS9kRaeQF5s CsXJGaRFRZEYGkRKWARp8h7JjIqUQYPkI6JIl21ztieTn5BKTry8f/z9cHeyxtfZhiB3J/zcHPF1 d8ZbUmcHSwKlLNLHXY7NBX9vJ8K8XYjz9yXGWy2avAgL8MTHzRY/V1t8NOKfoxXBLnY4vPivOb50 aP1J8Mf/FPKpu/M3337PF1/Lx/3nXxqg78uvv+fth1+zY2aO2tpqero7GB3qZXSwi+b6cmorCmmt KaGvsZSepkrqq8tpa6qTd9AOzp85bMzTt2dyjEMykFiY2yXvqV2s7Jvm8L4pw1V3h1wXk+rmu2uQ ufEhpiU/Jm0P9nYwMdLPRF81jVle1KW7U5vqSVWiKwUxjiQF2pAgyozxpzAnm5TkFIID/fFx98BH 3snezm54y0DZ28VGzqH0h4MjHrbOuMuzYs3CS0GQrQH8vF113iwFfnYEeDkS7ONGZKAPGYlxlORm UpybQVFOGsV5mZTkZ1JWmEF5URaVhVmU56dRVZxlWP/VVRTRVFtOY12FEaG4WdTSIGqspUX6pK25 ia72VrmHmmlvbTT6qbG+kqGRUWb3rRhz8o2MjMn9Mc28TrI+JoPVgWKWu7JZbE3iUHsCB5qjGCwL paUyn+baCpprymkRtdaWiSrWVFNEW02xodZqySvwq1ELvyIDCjZXFjHYVM7K7g4WdzbQXZtHc5nC wELa5D43VJlHa6W6ZauLrwK/36et6varbruy3FGeTVd5Fl1lGXSVrkG/zt+oXco6ytIkr+AvRVKp U5JOW4kM7oviaS2WZ5vkO0uS6a3IMABfX12ZAfh66jQ4SR6dVVnGPIHd5dKW1JupTeVqRwZ3ezK5 LXqpL4fL7anszHUjN8yCcA8buQescHewwsXGFidLG0POVvKdZWWLs4Uu2+JgLu+BTRa421iTH+9N f0kMfYUx9BZF0VUcS2fhdroK4+gtjGWgIJqe/EiGyqOZakpiQp6VGuyjoiCL/MIiigsLqKwoo666 kpqybOqlfmNWCDVpwdRlRTOfFctKRij9mf50ZouyAkRBtGcH054VSkdWmJQH05UbREOaL1nRXtSk y3nOi6Q1L4rGzHCyY9ylPSnLiaY5O4zWHHlmqWtxnc6tl8V4UwY71SVXpNZ6Q+qW26DKZLg+i0HJ j6ibboNq3VVXAWB9Ojul7n/5EyDfo89WOXKyhtMXujh1oWcd4nVw5mI7Zy53iXo4KeUnLnRw+lL7 mi63G+BPLftOnG/i5Llm2a5F1rVw9kqLbNMq20s751s5f6mTi1f70IAcFzRox60hw3rPcOm9NsCV 64NcWR2S/BAXrgxJfpjL11o5PJ/OeHMAB/tiubg3h+O7kjg2nMS5HWmc79/OlV3pXJ/K4vxYBmfG srk6V8a1uXIuTORzcbKAy9P5XJtVsJfN6kwW1yZTubJ7O5cnYrkg6dmxcI72BTNe4yPXgze7KoKZ aYimuyCIjDAn/F2scLbbhr2NGW7yvFaL4Ug/V0LlmW2+dTNOdvZUFOZz4vQgq/eHuPlgkIWjNaRk Bsu3hAMeahzg6rZmyafuuvKd4yZjgZTkUKb3lXH+TicXbndy/kYj6Tl+lNdFc+BoOQdPVHDodAVn r7Zy4Uw3y+P17O0vY6ariN1yTifkfM93lLBflve1ZTPTlM5Ug6gphZ31yQxVaRTqKGozQ6lOj6JP ngH7xts5ca6L41dbOKLnTK00r0jZxVaOyvLRC02cutzJpRs7efXBab559JAn3z7myTePefzF9/wg 74sfPvmGB1dXmW6pZldlGifG5XxPtrOvI4fJ5jSmWrOZlWMbLo6jMtmP3FhP8mO9qEwJlOs70rAO Prl/hpev3eKV6y/x4NYrvP3Km7xx+1Xeeul1Hr3/iM8+ep8PX73B+69c5YP71/ng1Wu8ff8i9++u cOHCAId2lXN0rJKzu2o5vaOCE8MFnBouFOVzZCiLpf4MlrrTONyTznJPBsvdWRzqTJfnSxz9BeG0 ZIdSlxFARbKPvGvccLG3xV3ez0kRXlQl+9OaINdCRjjTg/nMHypnbn8Z8/uqmZ1tZ3JXP0M9nQwO 9rJr5xgzMi6bmdrNYF8vtVVl5OdlkZmZSV5WOvUl+XRUFMhzMJPGwlQaiqRM3ik6ZUJ/ezmnj+3h w3fv8/ord+R9Ok9TfR0pCSlEhkTKOy+IAD9//H18CfDxJ0C+hwPkmyDQV1KRpkEBAYQFhhARFExE SCBRocHEyrdIekoqBbkFVJdXyLuphe7OHlpb2+nobDO+065dPcnpE0tyXR3l7PEVZnfv5vafEMTr z3//v//7M+T7F/L3xrP/iue+H4k4/ITo5afEHHlKtChm5ekazFOQJ9p+9BnxhhTkPSNBwZ7ImLtO 9Ns59hTkGAEcTq5ZxZnccP9QJrdctcxTwKagTV1r1ZJJrbhM87KpFK4oUFGAo8taRyGgSuGfsbxe ZnL7NPLr5YY7qKYiU5mmv1r8SWqSAkPDrVSOTS0KSy78Qsmpr4gt7yc8IYfo9FKiMiqIzqwkOquK 2MwqYtJKiYjNJDQykbDIBBnUJxIRoRPjbyc4LNpw19Uouxphd82KzwT5FOqJ1vOGBd865DMgngH0 HEUOxot8LZVBm8jVVSR1XOVFri9zde91d3OWMqlvgD97HI1IW/KR6uRgwETdb2BAIAkJicYEz+3t 7ezYuZP5/ftlcHyYw6JDBxZEBzi4bx+Le2c5IIPe+ekpeclMMiEDtR17lujZf47aQ3coWnmfrONf E3PiR0JPPSXq5M/EnvzFUIymJ35muwYxketBZQJ+CvoUXOmySqGwXi9qQanXgumcaqReIzLulTXA Z8ypd+O5MUefydrOAHDrEFBhmwI1tcpTmKZuuCMK9kRqsTe0Ll3XLzJZ6pkgn7apcE/3p3DP1L5p fj+1utMyjXyrLrt6XWqZbm8E8vhNmyqjTKRQT11zR0Sa79L2Rbq9XutqDajXq2G1KjLm1xMZcFz6 RgGp9pNa8ilEVQs+BXxqwadu0iEra9K5E4NEgSbJOn+RAkCTZZ8CPrXuczr0lNRLfxrke/5v/iHk M1numSDfb4Heb/WHMM8ktdr7U1xz/wHYW5dhvSfpF9/8wJsffcXplz7kyK13ufrqx5y98z6jhy4R UtKIY2I6HilF+GV1ktm8QGJFL47hcVi4erHJxhV7n0TcY9Ox9vPCzM6czTJQcwuPwsHfjQ3WW7Dw 9sLS05ttTi6Y29lg6WiDf3QgriEe0oYlNk5mWFpvxGzrC5ibvWhY0tm7mGHnsgk7x43YOmzE0XED Th5uJBcVUVGZyPYQJ/mQ3yr35Sa8PbfJvbkFW/uNst1GbGS7bTabMNu2EfNtG3B03oK3v7m0tZmt ZhsMiz8X521YbZG2rTdgabuBLRZ/yUaLFzCz3yq/YQtbbcyxcrZiq9NW+R0+OPjKAMFZ2gh0xi1C ng1e23Bx3yp1TJaG8rtc7Y3gHOoybGb7Ih6BTvjFhmDuYIGFHL9X6FYKy4JoakkkKdmN7i4ZVLdF 4RVsiXfgZlJSPEhIdiez0J3S5mCaB8vo21nC4tIg05N9XLt2gfnFBXp6euhuq6WxvojGxnJmpsc4 Jx9/Z04d49TJo6wsLbB8cJYjS3McWT7AkZXDrBxelvJDHFtZ4cTxUxw9doJjx89w+uR5Th4/y5Ej J1g+fFSeXUdYOiTS9PAR2fcKCwdXOLh8nIMrp1hYOsHCoaMckPULsm5Rtjm0ckLWnWbp6Gn2Lx9l eGKaXbN7WDoh+zlzkbHpvVS3tZFXmUt6fjxRcd4EBFnj6ikDLtcNuMk5Cw+2IyHGk1BfW5KCfcgN DyXWy4UIdwcSQ3zYrpZ07lb4OG0hIciLtLBQkkJCyYqXj+P0fIpS88mNSSQ/KobCuCRyohJJlXdG RpSCPo0KGyfrYymISyAnLEbajyY7Klb2FSGDhjAyomPJiI0jOTqS8EBv/L1dcLXXecOs8ZLBhLeD FYHOtkTJdRDp6yGDRi+5Bv0J83EzXMRifD0J83CWY/MjWN4dIW5OxPv7Ee3lSZS3GzFSx3LD/8Lh xf3rT4I//vf//G//jc+//Jqvvv3OcNn94KOHPPr8K77+9kfe/fx75g4u09DYwPDwEFO7dzI3tVMG LK00qzWauoo2lNHfViODkiZ2DXaxb2aYY8sz7JkYYmbnIPtndxpz7+0eHWB2fFSWp4ygFwPdzewY 6mViR78MIobZOznCpORHBzukvIf+1goKEj0pSXSnMtGV6iQXSre7kxXpLn0XSE52JonJKfjL7/b2 8MDbxQ0vByeRCx4yWHaxt8PdzkEk9669Iw72OiebLZ6S93C0w9PRXiSDbAcHPA3rGzt85F3u7+1N THg4udk651qe3DupJCUmkSTv3qSkRJJFKYkJpCXGkhIXSVpSAlkZaTJwSiQrLZmc9GRyM0U5aRTm Z1JSkE1VaSH1NRXUyCCvqrxY0nIaZHlgeJSZfSt0dHQa0XVnZqYNS76DozWsDBZyuFvdyhJZbI03 IN9wRSittUW0GuCwjnZJ1bJQrQ1b1VW4oYq2hkpadN6/2lIjCrKq1civWf111JUZQUZG/j/s/WWQ ZFm254uZ6Ys0c7u7KisxIDMymJnBg5kj3D2Y3YOZmZk5IiOZM6uymJmrshgzC27PzDOZZJo3bzS6 M3M1eqZnJvtp7RMR1XXv3LZpmfSh1VbH7G97n33Qz9ln77X+vqAmT0sAYpZ3qBGAGhGYQ7VG9mUe WAIqy0C9rCvrwH0SUFn8aVZ/AhX/r06VBfsxAOuVW6/K7FugCL5kzMZEqvSx1BnjNOKvTp+4n9XW IHXDvpWfir/XkLdPAtbnpWjn2M8CnCCltOcnUKOP00iLay2Z3KiO5lJVDJerE6WMZVHvTW2kFdFe lvjKN+sh46gicx2sT3LW8hQ2lhactbDk9KlTWJ+U8f/EKSyPnsTq0RNSHsfXxRqTKPUtiuDLDqY2 J4Sa7BBqs8KozwqlMSOYxswgarKCZb8g6jIUARdOfk4a2Tk5GHKzKSw0UlZSSJVydc6NwJQeTGlK CJVpYYxkhDKcpdMy8lZlh1Et563JlH2kbs4OxyTbTHK+2pwoCpNCyIjypzxd7RtLhSj+RalRpET4 UpIeJcdIW2Y05oxI6vVRtFSk01WVSl9Fkmah11W+T+p1HhB+3eVp0qbaFdLoLBOo/Q7Iv47S/eQc /+k//I8Tb7z30XUZY/PYumgW1LB9QXC+ht3zyl1XSkXmXVCEXT17V+rYu6qSbdQJZF3F6Lss+2nH VbF1oZKdCxUCsxxXy46cU1kDKsJv73Ij5641sndNWQjKMZcq5XyVXLxRy6UbdYIGzl+t58IVOdeG nvH2IMZq/NjsjdcIvolqHyZNgfLdhLJQ5cNqUzDLDYEs1YeyWBfGUnMEqy3RrDXHsdOTyoWhVC4P J3FtOJlLvbFc6IpgqzWYzZZwtjp0LDUFsdIUwGJTINP1CqFMyDzanu9HXpQLkV5n8bQ/SUqoG2VJ /jRKP5loKGKgtQU/kUXSomLoaqhm73wbt59p4fZzrSxsFZCU7i2yv4xPjk44id6gPH3O2p3GTuZ1 R9EPYmL8GZzK4dztCs5pWW0ryc7zp8QUxuy6gfktIwvb+Zy/0cKFSz1sjNYyVZ9Db5l8N9I3ipND yIvzoyojhO7CaEZKExkqjaenOFqz3MtL8iUr2h29tk+UljV7dbiNKxd7Wb9QwtL5PNYvl7J1xcz2 1So2Lldx9c4Ib771JF98/CHfffLVgfXed3z7ydd88c59Pnr5HT565R1evH2P+e52OvITmWvSszta x1xzLoPlSXSrrNrZUTSkhlMq184Id5N50o3SRC9qckIZbzVxe+8CT1y+zZ1LN3n2zlO8/OQL3L5w neu7l3j67lO88sKLvPbUdV6/d0FwmdefusYbz9zkrWdu8dLtPVYGahk2ZzPToGe1Q896e7q881RW mpOYb0xgvDqO4coYxqoSmK5JY74uXcoU+Y7kmzLIGJDpjznNm/IEN5ID7DWrbx+3M6TrXKlM9KA1 K0TGIz2l+hTCQv0ICw4mJlr0R5nr/f1C8fYKkHnJH1/fALxFh/QPjiA0LEZL9hgcEoEuMo7oqHiS E5OpqSxnsqeDTmUlXpCrkXwqLEZXSzlrS+MMD/SRmZqBv48fHq7uuLu44+nuKXDF28Nd4Im7sxue IvP6uCt44Ofpg4+nt9yHJ/7evvh7eeMncmWgtyeBivALDEEXFilzVzyFeTkM9LaJnjik6YoXRV57 6uZ1ru3tMN43SFlBMUkJ8cyLfvnb8te//Eby/Y0sLz/8B9xmvyFk7XuN2NOtPyBy48E+kbf+kBgp FaI3HxL7Cw7IPEXuCZQ7rmaht70PZaWnrPgOocgKReYpsk9ZKB1a4Kny0E3zsE2RcFoSg4v7JJ9y 1TwkeTRrqev7hIoiYlS72n6YvVTV1THKAkyRQ+ociihSCRFUXZVq/RCHRJJCvmw/dBXNFeSoUu5n n/T7kYLrP5M2/jgBicqaT09YUqGGiJRCdIroE4TLtpDodILD4wiRgThYFDVl2afcdVUsPjdXNy32 3iG5p1nwabDfJ/icHXERKCu8ffdcWxwUqSeTtiL37OzOYG+/D2W9p8g+Rehp+wn23Xr3ST9l+adK B2nbhzLft+HMGWusrUVQFSXljCgrikT09vaSyUJHmigjJcXFosQ30tvbz/jYJLOz8yyKcqZhfomF mVlmJyaYGR1iVjA1Oq7F9+uY2aFh4QYVK89jWH+dpM0PSdj5iujd7wne/YnA3b8naOfvCd75iVCN +PtBy8qryiiBRmAJ4lQf2dsnYZU1X5m80yp51+r9a0SfgvQBk5Qarsp2gUbAybqy8lNusso9V3PD VaSaQFntKXJPWfL1qFh4tx9qJJ8iA7VSjlGknCL2Dq+j+piytPulLlB9UJWKbNb6nkBZ8imrPXWe w+up86vrKygLPgXtWlKq/qvF9ZNjFWGtSD7VF1X/V31OkXyKAFeWrsr6VZGi6lkpgk9ZzqqMxiqp hnKNVlCuu4roUxZ9Cqru98+x9k+JPkXy2S89IOn/A5Lv/tff/RNi7xCH5N4/J/n+JXJP4X9E8P1L xN6voQg+RfR9+9333P/8G5598z6Tl16gdfFJRjefJKtlgrPhqRx39eWkizdnPMMJSjTirouXdXcs pM3SPRq3iDwC0wyc8rTlUfsjHHOy4pTbWY45WvCoze+xcrfA1seRx06f4KS1stD7HSds/oCFimln dYTjFo9olnwnBKcs/4CnpzVRIrx5+p7CxeUx7M4+ymnrR7BULl/ezoRH2olgZCmC1En5HlVcvd9j af0HTp/9A44uj2DrqLLdyvnP/IEjx37HKTmvi/sRHJ0fwcLi73ByfRQPn8c4fvx3WFj+XrMS/N2J f83vTv5Oi7d3wt6Cx6we4/dH/o7jlo9i7XiK47ZHtbh+PsGO2LlYybUssXU4zVkHS07ZW+EQFIhD iDdH5doWDo9hefYINq7HsPE4jYOHM3byPCzkXgMjbdDn+xKVcIaAcGvikt1ISvEhKc6HnLRAcjN8 KcwNEISQnxtOcX4MZcVJ1JiNNDWV0NxcQXdHAwM9yl21jzFlidffxVBvOyODnVqsutXVNeYXlpmZ XZZxZ4GFhUWWVtZYXt5gdW2L1fVNWV9naXWTlbVtadtmWavLdq3cZG1zh7Wtc6yIgLm6fY71cxdZ 27vC8s5lljZFaN/a2d8mWNncZVHOO7u0xPjUFCNjo4yOjTE8PEJHZxtV5goKiw2kZYQTG++OX4AF 3r7HcPd8DDe3R/FyfQx/t5MEe1kRFeBAZlgIWSJ8J3t7k+znT1Z4OPF+PkR5uxDh5axZ4eVGRqKP EmU7NJyE4HBRjuLIiogiIzhSFJQEskVgT1frkTGitESTEiT76GLIDNWR4h9McmAoaSLcp4frSJZz JAYGExcQSISfFxEBHoT7KzdhGf9tTmqWIXEeTsSJEB/h6kCQs3JDdCbY1RF3G0sCHc8SJnNNhLTF yH1GiJAfJfNUQmAgGVERolTq5Jw+eEt/uXn5wsFI8OeXf/zH/7vmnvvBR/f3Sb73PuS9D+5rVn1v f/INi/K8q6qqZG5RJNQIIyP9dLbV01K7H7eu0Vyiuet21lfQ2VBJX3stQ33N9Eq/6e9uYbS/g5He Vga6mrXMttOTypJP2vuamBkfoL+nTbMOnBzqZHmqj6GuOoZ72ultKscQ6Yw+XBBpi0F3Gn2E1GP8 SI+LIDI8TJQYb5l7XXBRFrA2ylrPFuczMm+etsFWYGct866lNTZnTguscZB1tY/D6bM4Sl3bz+qM 7Cvfuo0Nbg7yjF1ctSz76TnFDM+dY3nrEhNzawyMz9E5NE5DRx9Vtc3ojXkkp6aSnJlFtjGflIws DXFJSeiioklITtHqsfHxJIiSFBcXS1xMjCBKQ0KMjtKqaoY1kq+Wjq5O6ccj8hzamesqZaUth+Wm JGYVwSdYqgqnPc+XiuIMKitKDog9QVU51cqVuLqC+poqQSV18l5qRGlUFoMqbqByGa45iCOoXIwr ivIpL1JEYL4WK1CVihSsLjVQU7pvCais/2o1YtBw4Oqbs08CKutA5fZblEW1svqTurkoE7PUawr3 ScC6gjQapGyvzKXLrKepKIU65barCD1jEo15yVJPpd4opXLlzY8TKJJPJQZJpSZfufvGa+2mXBX3 L4Vz7UXcashgrzySm42pPNGeyU5JGFNpDjRHW5DqZ0WAqwUeDlaaFaeTzSl5/6ewtRScstTIvVOn TmJx8hSWxwWnLKQ8jr3FSfl+/eTasZiyo6nKjqJKxkJTjo7qnGiNfKvNjcRsiKXaoKwSY6iSe87T Z5Gbm4NRn01xUQFlpUVU5WdSJ8dXZyiCLxRzRgQN2RHyG+Mx56dRLb+3Wo5V5zEZYgRRmPUx1Bri qMyKwJAUSIXhwCVa2pvy5NhsfwplHKvKjKQqR/bLVfcRS1NhHN2V6fuZc8uT6SlPE6TQVZasxdrr lLK9NJX2khTaixMFSfsolbqgpSRZ3kuSZs33f/0LSL633rvC9GKujM+VbO5Vs3Oxjq3ztWzvKesv RfxVacTf7vkadvaU1Z4i6Go1i79dqe9dkm0Xa7X2nfNmti+aNdJv90IVG3sVbJyvknG/gvVdk9TN rJ2vkDlAcK6UjQul7F4xadZ/569Vce5KMeculbA8ncBYkx+zTcGsdsUy26xjsMyLoVIf+gq96TW6 M1DiR0+hF71qvdBT4CVt/gyXh8i+wSy1xrE3oIi+VDZaIpk3BzJVGchYWRCzNWGMVQTTW+DFbEMY a93xbMq+G31JLHYkyrOLIzvOD53HGbqM0ay1GlmqS2a7u5gLS3NU5BeSlxxPU0UGWzuVXH2yjqtP mJhbzyU1w0+T+50dnXARPcLO9qymMyivHmdHexkj/GXMyWL3ZiXn71Rx8a6JwspwCitCmVjMZulc njybMjbXW7iyNc75hR7mGo2MVKXQIvN4bowviUFOZEW6Sl8KY0jaB0rjqMkIJTvSm4QQmdvCXClI 8Nfc4LtK0rg4OsFz5y5wfq+Fue1MlvbyWDlfytKFEhZ3S3jhhat8+8lXPPz8oUbwPfj0W76XOeLb j77k87dl/njxDV66+wxPXr3B3uICow0VjJoz5d2UaXFGJ6szGNBHURcdQEWYyB7BHuQEu1IY40lp ojdN8u0/ffMWLz7+LLdk/r998bqsP8mzgk0lW4yMsyvyw8Vzl7iyu8SdvSlu70xye3dK6jM8fn5e rr3G7XMLjNUXUh7vR1VaMN0lUUxVxwli6Zd6ebI/hhh3jdxv04fTrIj99EDMWf7U5/rTmBNIQ3oA 5mQfCqLdiQt0ItTXgawYLxqNofTJc1waaKO/uVHaRS5VFsN2zqLbOWnZkc+qJCqnT2NrIzKbra1s c5R36oaLk+iSTq6aTunu6iHrHiKPpXLhwg7vvvo6Vzd2GWqup7W6mNL8HGJ1OrzcvXB2cNY8xtxc nGXdDS8Pdyld8ZHS19MbX3d3fNxd8JZtynrP38cff08/fL18BLLdywtvTw/Z1xM/jfDzxd87gJCA EKIjokmXeaylxczjd3b58qO3eP2Zp1idmaG5po7SwgJSkmKZmRk7GAl+W/6al99Ivr+R5ZWH/4Dn 7DeEr3+Pbu0hkb8i9lQcPY3I21JE3kMSpK4IPW1doIg9BS323vY/hSIolLuhlihDoFxyVXIMZRmn yAxFbByScYrIOSRMVF1bv/KnskKRONf3CRdlwaVcLBVhokiZQ5fIQ4srBUW6KNLnlyyoB/jlGnJN jQxUBIu6B0Gx1DVrKrkvZeF3aOWnWfUJDJd+pODqN8TUzhIYk01oUgGhKcVEJBehU2WqIvwK0KXm E5GQTVhk4j7JJ0paoChhamBUBN6+lZ6ytjsg3w4IOgdHUSxE4XI+IPmURZ5mnWdvs0/0aRBlQtb3 yT5F8imckfX9uqNm2aes+A6gLAAP6vtkoNQ1AnCfCNQg11ZCgc0ZS84IlGCgAvh6e3mgiwjXsr4V FolQX99EV88gYxNzzC1usLQsCreyjJlbZm5yhllRjqeHlbvvCONjE/SNL9A6tYN5/joFy8+Ss/GO 9JNPCdn5lqDdHwne/ZmA7Z8I3P6RcEGUQBF9ypJPJUJRfUS9H0XkKVJPEbrqvan3p96Zel+/7jvK 3VWRfQrq/as+oZJuKCjLPgVVV2SeIuEOCb7m23/qT2ofLXuvQPUn1d+UZd+hxaBa16z4DuqH29V5 NWu9A1JPS+ihknnceahZ9qnzHvZRdYy6v8Pfo/qhIp81K1P5zYr0VlakihBXVnyH7rrKku/XVnzK ZVdBxeVTFn0Kh4Sfio+ooBF+Uv6a9Du07FNwXnpAyl9I8v34b/8dn3z93T8h9v5kvXfghvv9w/1S 8GtST+GQ2Pv/htxTUOTeA4UHD3ko+Pqb77j/xTe88f7nbNx6k527b7Fw5TlKuxYISCvBPiyWI6KE //7YUf5w4iR/sDjGH2xEGQ9PE8RwxPUMj7mc5KjTUY7ZPyr7PiL7PMJjZ45wSnDspCLc/sAxi0c5 YXNMs4o7avkIJ61+j43to4IjnLF9BEurR/BwtSIswB4H26M4OTwq359ys/0dfzjyr7TYfCrenrXs d/Sxv+PIo/+aRx75P/DoY/+K4ycVKfc7Ttr8ntP2iuR7lKMnHuGRo49wwuqofKMWODpZYOdkhYuP fP9Odtg6OeOmYrD5euHq54+HXzABkdGExSYSpksgLjGNTH0uCSlpJEg9IyOT9MxcsnKL0RdUkJGb R1RqAh5RPtj62OEZIkJiRhIJqYkERYYQGBFKZnYW2TnphIb7YO14FCvn3+MXcoqwCFtioz3JSQ6m IDuM/JwginJDKTPqqCiMpaY8Q5CjodGcT5O5kNaaYhE4S+isLReUUCdKfn1htgjjOaKAZzM22M/q 1hYr65usrGwINjUSb31jh/XNXda2z7F2QM6t7+yxee6iKIBX2D53mS2pb+9cYGN7j43d87Jd9tvc ZlmRgmvKom+JickpLaFFT28XnZ3tNNbVUltVqaG8KJ8iUbALs9IxJiWSoQsnOdSPzJgwMqNDSI3w ITrEjpDAE4QHnSAk6DgB3o8R4n6KKK+zRHicJiHQmRxdGDmhERgjYsgJjyItKJR4EZITAoJJUBZ3 IWFkS5kXHU2uLoKMsBDSQ0NICwklLTRKrhkrkOPCZL9IOUdUApnh8bJPNEn+waT6B5Li6y+Qe5Nz JYtgneQXQqJ/EFG+PuhE6I4QQT7IQ7mbWuKvrAk93IgX5SEuwF/OLfuHBBMZ6ENooBdh/p5kxOjI z0ylLC+XmrIiQQEN5hK6O5uorCrEkJMi7ziRF5+9dzAS/Pnlv/zXf+Ttdz/ko48+4cOP7vP2+x/y jiL9PrzPW/e/FmX7MiaTiT55B5OT4wz099Dd1khLY7VGKjXVVtFcXUZdpUo2UUBrXRWt9SYtTl1/ RxMzQ53MDPcwM9rP1Fg3o0Nd9LQ1MNTVoLnr9rU30i/rwyojb18TY31tTA31MNpWRVm8O0adIwWx 9pTG2lEUL4prVJC8R1e8VOw9O5lzzypS7yx2olgpiz0HqzOctbLmjMBGuWxai6KlFC4Vm83iNA6W Mh9by/co+9lYiXJmacVZC2scT5/B1dYeN0dRpOSdJGSUceneO/z8x3/Dwx9/4tsHP/Dhl1/wxBsv ceu55xgYm6Kxb5Dc8krahkZZvHiZxb1LzO+cp7q9m7KaJnpHZ+gdm6G9b4Tatm4q61spMdWRW1hG SraB0voOhmfXqamt/oXk07IUd5Ww3J6rBYqfqY5kriaSFbOOdoMvOSkyvyfHk52WSI5yKc7OIM+Q RXG+Xr4JI+XFCnmapaCyHlR1U3kJNYoM1Cz/yqipLNbciZX1n0YAVuwTgCqhiNpmkm2mikJMUldJ ROrLC7Q+pshA5SqsJQ8p1WMu0WOS8aAyX5F8+66+NQWC/Awai7NY6KpkY6ietrJsTPrDWH2p1BoV 6ZeslQo1eYnUKPLLmIjZmKTBZIylWh9LaWYkvaZ8bg/Uc6M2lZ3ScG63JvNUVxorua70xjxGS9Qj FIcek+/IEidbCxxsjss7tsTOQt7tyVNYH7PA8ugpTilyz8IC61OWglNYPHYcmxMWZMSFUleWoyWU MRXlyniosgzLvcnvUQlL6ooz9lGSpbkR15TIuCPfXm5uLgZDNqXFhVSUFctzyKA2O5La9BAtA2tN VhTm3GhqDHHUGuKplrpZr9qUVZ6y7gvDnBNOjayXp3pTlORGXoqMI8k6eV4x9JeGsFhhy3zxaZpz g6jIjqNGnkmtMZ6mkmQ6K1TCiUQ6CuNoL4inPS+G1rwImvJDaS2Mpq1E2ktle6my5MuguyKDnsoM LflGb2Um3WXJDJhS+E//y/+Y5Pv8k2uc39Wzc76MtXNm1vfq2Dxfw/ae1HdKWdkpYE3Kzb1Kts5X aDH7ts/XsrFXy+auWcZ8E1t7Kp6fic0L1WwpnDfL2K+IvUo5tpqlzSoW1ktlvijdb9utkusoFMox pXJOZQEo579YIvvnMdYRymi1HwvNwUzWBDBQ4S/PzI+eIl86jN60ZrjTku1Ou9GDllwfmrKlTUq1 rb/Mn57CAHqLg5iui+LcaCYbvekMl4XRpvejKUfOYQigIz+IOjlm0KRjriWV7UEDj2+WcW2pmMV+ A60l0ZQmecuccoZIQWawPQWRbvK+kykx5hDobEN9RTTnr1Vz5cl6rgrm1wtISwvU4vFp4X40d10Z w86K3iCyvSL5EqL9GBzNYPd6Obs3ytm7VUdBZST6whAmZ4s4t97CxlgbC41m3rqxyJ2dUc1dd7A8 gaGyBHkG8XTlx2oxHMdrs5hqyKE9P5KyZF8K470pT/SjPjOEZumDHbLfck8jl0dnuT6yxo2NGXmP Zua3C5gTLOwWc+3WEB++9QbffPQV393/hu8/+ZYHn37Dd4rge+sjPnnzfT567S0ev3iFiytrXF5d Z3NinMn6UqZqc1nuLGOxxcBMbRpDxfF0ZobTkOyHOc2HMnl+FamhbM5N8fqLr3H38i0ub+xy58J1 nr1+j3uXbjIzMEh/UzNzo5MszCyyNNXP5kwrm5MtbE+1sDnVzLpgY0bWZ9sZbTJSmuBNkszx2RFe jFQlMmmOoTLJg/QQJ5mfHShO8KUyJUTmdpGLwlyoSPaR/uFPl96f1swA+Yb9qUoNIC/Gl4QQT4rk ++upN9Jdl8XkYC2XNiYYrCuQecMaC0trzqrEKTYytyi3a1UqTyx7ZfihdEPREx1dpFQx3V1wUWSf wNnehapSA19//Aw/fH2f2zKH6FMz8HBx07ar0sNZlQJXZzxdZe5TbrnuHprlXpC3F+GBvgT7+RDg 44OfrAf4+Ep7AIE+gfh5+uHj4Y23cut188Tb1Ufq3tLmg7+XH/7e/viKLJqSlsDEaDsXdpfpaW+m qqKUivJSKstEnshOYG115mAk+G35a15+I/n+RpbXfvgH/Oe/I3pj3x03RlnqbT0k7hDbDzWS4dBC T7PW2/nTukqeoci8QxySeocx1hSU9Z6WXENKFW9MuSQq10RF9CmS5tAKS8MheaJIGUHNr4gXBS2+ mSJVlIWUQJEoilxRsdeUC+ZhsgNFvKh9/ztrLKkfWmMpAqlSrq3uQRF8BQLNsk+Val2RewJlXaXK ous/krf5NuE5JkLjcwlPVeSesuIrJjxFoZCotCJiBNFJBmJjk4gM9pfBUZQuZ3tcHe1wVaVAc6s9 IPk0Es7RVgZraRc4agSfIuUUgSewVRDFQkoN9sr1VkH2kVKz8jtsU4Sf7KNcdQ+hSEA1SdgdEoIH x+67+CoLQHVNmUDkus7OyopQ3ZecW5GEIizY2p7VyEf1r09QYCDx8UkY84ppaG5ncGSSmbkVVlZ3 WF0/x9LSOjNTs4xI+/DgKCODIwz2D9M/MErP8BRtE6vUz1+lbPk5MjffI3H3GyL3fiTo3I+ECeIF ybKurCdLr/wo7/xHzbJOvafDbLYqOYUiZtU7U6UiytQ71MhcqSsC7Z/0qUPIu1d9SvWPQ4JYQXOr VX1GoPrdYd87JAlVP/oFB23qGAVFDh5Cs+RTffHOft9U5KE6jyL3FPmo7k+LGXhwr+reVX9T7uXq u9BiRkp5+N1o1nzy3Sg3ZmXlqOLxKSiiTyU2UWSfRvj9CsEKG3/CIQF4aOX3a+s+1+UHpF/9y0i+ n/7tv+PTr79lPzvuP7Xa04i9bx/w+bc/Ch5K2z7Z9/8LYk9Z7f3acu+Lr77j0y/kPr76Vmv74P4X rF17jYtPvce1F+9z65VPuPPS+5h753DUZQtSOSnCzFERnh6xPsWjtgJHC4662XPc057H7E9x1OYY x+yOcNL2UY5YPib7neDRU0d45LE/8Ps//I7fP/J3PHr8DxyxeES2/45jlv8aW/vf4+nxqAhjKhHG 3/HYsb/jhMXvOH707zjymOyv3GiP/l6OP8LfPXqMPxw/yVFLSyzPWmMj39lZJaSJgOXr67OfeTsw lPCYaBJSkklMSycpLYP0LD15hSVUVpowm2qoqWukrqmVugaFDto6FGk1Sn//OIMDEwwPTTE8Ms3w 6BSj49OCWcYn5hifnGV4YoqRyUlpm2BkeESO6aO7b4C6tg5Kq2vp6OlnbFKOl209ne201FdSW2ag Ij8NoyiY7n7WWLkewc33JLqQ00T5nEbnYU1mtAuGZE+yY9zIjnYjI8KVjDB3soKdSfN3IDvUg2x/ d9I9HdAHelIQEUBOkA+pfh5kBPiSHeyHITKU4d4ejazb2L7A+vZ5UdguiOJ2hXNXb3D55h0uXbsp it4FaT/H1u4u6+vrLMzOMD4yzFB/L72dbbQ1VNNQUUSDiikminNJeirl2RmUpCZQEBsuAng4hpgo EdQjSA0MJj0sjMzQCLLDo8gUpASFkSXrueGRZIaEy35h5OqUi2wgSUEexAfaER9yhvjws8QEnCXO 25Ek5YLrI4J+sDdpMtan+/uRJ8fn6hJJC4kmNSic1NBIkoN1pIboSAnVkRAYRnpQKMbQUPThsj04 hGRZTw8OIzUgkERfP5ICQkkIipDrhBPjG0qMpz8xIkzHefqQJEJ3knegrPuSFqYjNyaWnLhYirNy qCwooKI4j7zcVI1kaakz09vVwtBAF709rVTK86mqLKTWXEpxviIY0igtzMJcYqQqP4eizGRyE+JJ jY4h2NudcHcnfKxOcXl762Ak+POLsuT74KNP+fjTzzRrPmXF994HH/PWux/wxoefs335BpVVVTQ3 NzI9Nc7K4gxjgz1UmyqprjbT19VGZ3MNTcqyr7qMppoKeadmhrubtEQaEwPtTA33Mi6/ZbC7kf4u QWcjQ/K7pke6WZzoYWm8i9mxbo3gGuhspq+jiYGWMqpSPCiKcqAkzpHSRFHEYkMIlm/P3V7mPJnj HM/YajGvzipLPWtRskTRsrWw5vQBcXfW4rRmVWEr25XLporJ5mhxBicrUcJOqe0WGiGojrO3kvnV xg4Xe0dRpjyJTy/myr3X+Pnnn/nu4Q9aZvKX77/P1ZducvuVZxmen6VtbJyC2hYGZhZ494sv+f6H H7gvY9zYxh7900t88PGnMg5+z5cyBt///Cvev/8Zb8mzffGNt3nqxVd5/PnXWNg4L+NENZ2d+5n2 JwfbmOsqYaUjW7PkmzZFMVsdyVq1ji5DMLkZyaSmZwoySElPIyEpiajoaCIjdMToIvddieNjpVQW gzqSEqU/J8WSkhAnZRyZaUnkZipX4kSM2SkU5KZTlJtGsSGTMmM2pvxcegsMzBfk0F2cQ015vtYn 6yvLqDsgCFUMy9oqKU2iBBYaKNWnypijCDI91YW51BQJFEGmrPIEVSrRh/TZamOqfONpUk/dTyCS nyHbVFbfdKoFytrNnK+2ZWIuyKTSkEpdqZ7FwW7mm8qpinUnL9SS1sSz9CTb0xx1nEbd72mMeART 2FFSvC3xtLPC6fQp7GXeOGt5Ut7zKYJFzgpXiWukD1gfO8XpYyc5feQkp2SMt7c+jT4jjsYqA1XF 2ZTkZVGgT6cwJ4nCzFjKsmMwGxI01+NaLXFILDV5cfINZmPQG8nTy5hVckDyFWRRna3DpMiB9GBq lCVgVgS1Kg5fsjs1Sd6Ykn2oTnLFnOgqdU+BanenLM6W0gw/MmKCiAvxlTEwkYaCNAbLopgr86DZ EKhZ8dXp5V7lHprLEhiojGW8Kp7J6jTmGrJZaTGw3mVgo7+Anf5Czg8UcXmohEsDJZzvyedcZ46U OVzsz+R8VzJbdRFs14bxn/+X//PBaPDnl3//b2/wxVs5vPJ8MZeulrG2U8aKYFURfFslLG+VsrhZ zMp2KdsXTJpl3/q5SsF+og5F8G3ulbK+V8yqskBTFn8XVbKOGrYvmti5UMPGXjUruxWsblfI+Srk XIKdcha381nbLZS5Rn7HhXKu3JDzbxoYrA9iqiGYpfYQ+src6cz3oq/Inxa9IvXcact2oynbhVa9 Oy05PtSqZCbpbvQU+DFbH81yawpLjUnM18Ww0B7Pan8WE9WxdOYFUp3hSUWKG9VZvtTJemuhP1Py Pe6M5vPEejl3t2rZGi+gzxxOd1koGdFeWkw+xzMniA3xJiEsEEfpg2kJvkzPG7l4p4aLd2u48XQz 85tlJGf4iz5hg7MyEnB0xtZGxrGzoieIHK8MC+JjAhkcy2HrWikL5woZWzWSaQihxJDIfE8zq40y fhZXsFZXwUfXx3l+t4/F3lIGKxIZLopmuCSeweJ4hsoSmazNZULQrI/AnB4k/TNYnkUQTZmhNOcE M1KTzbmxES4MzbDVNsLexDQbW03MbhplfJL3fWmQ+2+/zTcff8Pn733B1x98qVnvafjgC95/4XVe fvwZXr33HE9fv8X55SW2ZZ7fmVtgfXycsYZy+sozGKvLZao+S/psEsPFMfTn6WjMDNTc28db63nq 7j0uiQyxMj3HhbVt7l25xXM37nH73GVGOzvpqK9hrH9A5o1xlmXO2JhuZu2A3FufamJt8mBdysXe cs1ysTE9gHZDpHwbRlbq02hM9aIs0YWSJA+MUSLzhLrLfO6OOdWP3uJIBovC6NEH0pLpR418j5Vy vEHebUqEt8y3yoo5hSpDBN3NBmaG6hiqyyFL58NxGVPOyFhiI/ONImxtZH46a2cr+pijYN9IxNne CUdZVzEYD8k+WxtHokODuDTfxJWlfvIzs/FUbrnOTng4u+Dp7Iy3mxNerk64q7BNylrPQ+YnGe+T o2SMDw8lKTqKmLAIIkPDCAkMIiw4gKgQFQpk31U3wMtXI/g8BT5yrLL489QIQ5d9l19PLwL9A0iW uaK8TGQKFWO33EhJkYESGc/ragt5/tnfYvL9/8PyG8n3N7Ioki9o8Tvitx5q1npaeYAEhZ2HGqn3 6yQah7HCfk3sKUu9TIGKY3cYy+4wU64qtay3AhVzT5Fnyj1RkXyKoFHumIqAUWTIIYmnCBJFlLTd fqgRJxqkTVlMqW1/2r5Pqigoyynljtl5CNmmiJdDMkcRNOr8hwSOWlckolmRMHIPmpWY3I9m4Sc4 JP4OrfsKLv1E2Y1vSe3aITSxkIgk5apbjC5NoBJwHLjuRqWVEJSQT2FREefGK1noNNBWlkSZCGlp Mb7oAl0J9JRB1s1RBmA7GaiVWb2tDLyKANxfVyTfofWeIvjszorScVaVKsGGQFn1yfZfoCz5HOU4 jZw7PE6g7S/KiUz6Cqr+T0nCQ8s+ua6jvQgF+1aETmrdwV4rNTdgdW51TrkPewU5j5Pcs7L4i9Dp yBIFs7zCTGNLJ/1Do4xOzjM5vSxYYmJqkfGJWVE8JhgeEKW8d4DB/n6GhkboHVukZfoc1Ut3KN94 lYLtD6X/fEb2xe8ovPIjxVd/oujKT5RKWarKyz9qBJki/FTfUVDryv1VJcJQBK5G1B30J1XX+tQB NGLuAKpPHJJ+h/VDMu+wz2jtgsNzqn00gk/1RcEhwafVpb8d1g+PVfvWCVQfUxZ81QdQ8fwO3XQP ST4VG1J9L4rcU1BZiZV1o+aqK1DlYV0lu1GJTZTr7q8Jv39C+m38ivyT+qGF32EcP/eVB2T8hSTf z//23/HZ199pVnuH5J5mwadZ7/3AR5/d54MP3xDl/kM+/OQTPhdl9OvvHv53BN+/ROT9Szgk935N 8il8+dV3vP/JVzz92sfce+VDbr/wLkvXXmH59ms8/srbvPDmeyxff4HEqm6O+0ZgExzOo/JN/cHB ikftrThy5hSPWp/k95bH+Z3VMR45c5xHzxzlD6eP8vtTj/EHa0uOyPf16PGjHDlyhBOnRLlzEIHL 9iyWKui+uyt+4W4ER3oSHOGHb2AgPgGRBEbEEayLJVxZ0SWnk56bS2ZOHrmGEgwF5eQVV1Ii34e5 po76xmaaWzpoa+/UguT39PbT1yffhHw3w8MTjI5NMjExyeTkFFNTM0zPzDEzO8vU9JS0TTAhQvTo 8CALC0usrG5oSSTmFxaZm5tnWiW5GBmS76uHwb5uuttaaK4zU6eycxYbqczOoDg1DpMo4n2tzfS2 NdFqLqNZWdsYM2VbAkXJkeSGe5PuY0+CuzUxrtYE2Z/Ew+YYrjaP4W93lBCbo4TbHifC9jEipB55 +hhRopTE2VsSffYUMWctSXa1I9XdkSQ3B+Jd7MjwdiEnyIvsYB/0IYEYQoPJDfQnXxfCWF8X6+tr LM7NMjulfv8w/T3t9LQ20tPSSItyGRRBscqQTWVOBgXJcWTKcTk6UYrCgkkK8iM92J+c0ECNOMsK CiYzKIjckHD0Umb7+ZDl50uuCLCGiChypD0nNJSCyGiKImPJU2RZiNxPcIjsE4k+NgF9fLwI3dFy jWhyRQjOketkBvqQKddJClbJMOScYSEYRAg2hoWhV6RhYCjZ4bGkh8WT7B9GvKcvib6BpAaEkewr UDH1ZP9UEZrTRWhO9/UnLSCYdLnf7MBgzcovLzEJY2IyhVnZFBnyKDSo7Kzl1FdV0Giqoqe9VfuH vLOllpH+DsaHuuntbKFXntdAbwctdVWU5Wdr7pNVRUYq8vUUZaWSFaOTe/YlSRT/eH9vor3cCJM5 SMXhC3N3JszFCZ3070gR1gNtbQkU5SLKTQT4E8e4tLlxMBL8+eUf//Efeef9j/bddD/6mI/vf86n n37Ox598ynvyzV68+QQms0mz4FtbWdBIvsnRflpVcPGWJqbG+hkb6mK4r4nO5ioazeV0NJqYHmii v6OO5kaFWuqrq2gSJW2kt52FSVFIJ7tZnu5lc36Q2ZF2+job5Rxt0t7P8tQws0PN1GZ6URlnR3Wq O/kpAYQFeuMqCpMi9+zPyHxpve9ue8bKCmsrS2wsLLFVhJ2FzJuWitiz1sg/G0srTp+05KxAJWBQ 1nyOp2SOPSVtygJDWXxZyXhxWuZnG1tRjALIq2jhzovv86Nmxbcf7uCF99/i1itPcfelZ+gZ76ex r4eKtgH6JmZ4+u23eOOTj/joiy+ZO3eRkaVNPvz0U3746Ud++vknjSz8e4Eqf/757/k3f/yjNrau 716mssq8T/KNjWok33xnKSvt2Sw2xTNjimauKpKFClHGzYksyfc2MLNMY3sftY1t9A+Ps7a9x+za FsPTC3TK/FzV3EiRqZJsg5HktFRS01NJkP4ZGRlFenoahYVF6PUGLaFKbbVJSw5iqijBXF5KS2kp twoK+DIni2eyUyjPzcBoyJL+nIkxN13qKmt0LqUFekqKDZSreH4q+Yc6/iA2oFnGJWUBWFMu7aIs 1lQUUCfrdZVF0i71SiO1lbJd7a/aqoqoU5B6XWWB7K/2K9bO21pTyWBdJXk6d8KcT5HgbUWG7ymS vSzICbCiLsqK9ugj1Ic/giHgGMFOFjjLfKHgJ3NAqo8Ner8zpHpZE+Ui8tNJC6yOnOT0o/skn6ON DflpOsx5CRgzE8mUZ6XPyiArPZ6kGD8SI1xl3HAkJdietFBbGU+syI1xJE+eS56xQJBLWUkBleXF VOVlYs7UUZXqR1V6EA05UTRkhVCd4ExNnCPmeDeBB9XxUk9wwJToiTnRi9oEdyqi7WQc96Y4O5zq 3HA6SxI0S7+yFD86CyJoNEZoloANxhga8mLoLY/l3oKZ+08v8cmzK3z+8jm+fOs237z/LF+/eZfn ZktYLHNmqsiBUcNZ+tJtaE0+Q3OKNe2pFnSknaAt8RE6U4/zH//9/3QwGvz55Y8PrvLhS9l8+24R n75eyCtPFfD47UJ2zxewulvI2k4l69tmgbLkM7N5fp/c2zxnkrpgt0pQxtqusvqrkG01AuWmW8Lq XhFreyUs7xZrJN+6bF/fLmTnXClXrpZw83oxT9zI56nb+Tz3eCkv3jNxY9fIeEsY4w2BTDcH0pLn TmuuBz153tRnOMvY4STriuRzpi3Xi5YcTxoz3WnL8WLCFMV2dzaXBwu5MVrO5b5ClhtTmWtKZKYx nrGaCLrLw6jJ9qIm05PqbG/MUu+viZVvM43NwRzOz5Qy3ZZIT2Ww7BtEcbqflpgh1MeJyCBfIoK8 SUvxZnaxiL0bJi7cVDBz9fFaLSZfWrYfzs42eMoY7uHiInK+DWfVHxfKK8dJ5t7oYAZGjGxcLmN0 SU97byY9daXM17aw3tjBQlU9A1l59GcbuD3RwPPrjWwOVDBSnc1gcQIDRbF06SNoz9YxXJnOqDlL yxZtSg3GnBZCXXoITRlh9BUms9RRz0JzBytt/ay09DMt55+bqWB5r5BrN0Z47+WXNILvm4++5sv3 v+CrDxQ+48v3PuHbDz7n87c+4IVb97i8vsvjV67z5JVrXFpeYWtmlnNLa2yKLNRTW05jYSZtxSm0 5sfSqL6N7EippzDZ0cTuyjrXLl9jfGCQcZGtzq9vc+/aXZ65fo+rm3sMikzRJnNIb3ubyB29LI+0 sTpex4r89pWJepYmpD7WyPJ4wz5Gqpmsy6LXEMpoZRLbXUVsNeUybAynPsVF+oE/A8XRDJbEMFgU w0hJNMMF0fTlBNOR4S/PJoCaLH8q5b3qY7xIj/WjzJiEIUVkoERvaosSqCmMpzFfR0V6MCePHeW0 zCG2Z+04a2OHlinZzk50OnvRwexFvxO9zN5R3q/oZQoOTgLl4uugJY7KTdGRGOYvuqUjnq5OeLs6 4+7kJHDAU3RMb5HHfD1cCPLz0hJoZCbFoU9NQp8sY1Z8HFEil4WHBBAhslSEyGmRoVIP9iNa1QOD 8HVXlnveGqnn4aIMWJxx06wDPfBy9cbf04cwkZFSkmMoKzXImJZLnbmY4cFWLuzO8uDLjw5Ggt+W v+blN5Lvb2R5/cd/IGTxOxI3H5IkSNyWUqDKX6z3dv5E6qlsuJql3gGpp8g9ZXWkXHE1Mk+gMuUq KIu9w1h7h6UiNJQVnyLQfrHAUq6W1/et7DQrqgMSRRF4irTru/sDA3cfMvD4Q3oflzZZVySeFmdN yh5p71PbpF3DQV25TA4ctKmMqodx2VSpzq1IQkXKKCLmkMxRxJAiHDXiT5Ex1+T+pFT3WiQoufIj hdvvElPcRVhCHrq00gOUoEsp2nfZTSsiILGQNH0Rm+O1PLXZwr31Jm4v13Ftrprd0TJm2/R0ViaL sh2JMTmI5EhvGUBd8fOwx83pLM7K6u6stQYHRejJuiLufoGsOyjrvAMiz97WWgZ6NbHvE3wOdtKm 9lPbD2Cv/t1TdY0EFKh9Ney79Do72eF8YEWoMvQq4k9Z+ykyT8HZSZGQDrholojqnyURdA+ub3fW Slt3V1kag/yJio4iIzOLkrIKUSBaaO8SBWZYWRMtMzGzyuSMcqGbY3x0ktGBYVHKBunvV1ktJ+kc W6Jt9hKNy49Ts/E8VTvvUn7hcwovfY/x8k/kX/sjeVf+fr9+0IdUjDzNeu+gDymiTpFr6p0qHJJu h8SbgmpX+x2+f0XiqZiPGtF3sE1BEXtqm9Y3BU0Ctb/a9otVoNr2q1LbJuXh9dW65qor/Und56Hb sSKRFYF8aMWnJd2Qb0cRfCoWnyL5DpNuqDiYMYrkk7oi+hQOsxhrhJ9a3zwg/gSK8FOlIvlCBMrK 79CyT5F9HisPyLr2l5F8f/yf/k98oSz0vleWej/y5fc/adZ8X30vSuvXD3j97Zd587VV3nl9jVde 2eaj+x/w1bf/li+++UnKh6KE/sA3csw3co5fk3j/nNz79bZDfK/Kb7/Xyp9//JHv5JqvvvcZu3df pnvlFqbxPZLq+ogwVpBSOoRp5HEqBlbxis/Gxj8S95hUvGKT8dDF4RuZQnBsDhFxBnSJuURlZKNL lm2BAVjZiQIv35R/QCCxMVEipCSTl1eEubqOmrpW6cc9tHb2097dR2tXHy1Sb+7opbV7kIGxaQYF w4KxqTmmphXJLeXsfmbY4eFhBvr76OnqpLOthe7WZtqbG+gT5X52doqpiTGGh/oZ6O2mv6udnpY6 2moraTKVUS9KalWhkVJRBotFGDPGRlGSJgJurYnW6grqSvOpVEH4szMoSE8iPyme/IQ4jPHRZOuU pVoI2SK0Zfl6iYLqSZqfH8aIcIyRsk0EuJwAD7K8nTRru1QvZ+I9nIgVYTDO3poEpzMkikIbY2tJ jIMV0U6i4DpaEeloSayTJXF2J4k9fZKEs5akyD7Zsm+W21lS3O3I9nXFGOiJXhSVVBEoU3zdyQry JDfUm2xFkIlAqg/0ozA6Qn5XPEWiDBckRpIfqyMnKpx0uefc0CBylVtrgJxD9k/19iEjMJi04HCN MMsOjyA/OhpDVLSWpCIrPAp95H4ii4yQEPRhERRGRlMQGSn7hpMp+2cJcsLCMIaEkS8o0EVRHBNL SVw8+gi5thxTEB2DQZAl23LkfJk6dc4ockPk2KBQkv1FaQ/wJjnQX35boNybP9n+QeTJ9YsT0jAK sqLiMcQlUpCcKu8khYocvbyrEswlRbTWmOioNdNcWUZfaxNDnS30NNUy3N3OUG8H3W0qfmE7g90d 8p7NdDbU0C5lfUkhdeVFVBbnk5eTTl5WCtkp8SRGRZAizzFDF0aKjL8xPu5EiSAfqeLxiQAe7uhE uCgBsVJGOTkSIUK/TgT0MEdHggQ6Tw+ivLyIFuE9zsebGE8XYj3ciHR1wcPyJFd2dg5Ggj+/KHfd 195+nzfffV9z1f3w4/t8fP8TPvr4E42Yv/7081TX19It/XtxcY7p6XEmxgaZFIwMKPfbXob7Oxno bqa3tY6uxhpaaippqyunpbaK8rJiysuLqRMFrVsUtdG+NqaH25kd7WJ2vIe5sV4G2hs096CBnhYu bE6LgjfLymQ39bm+mBPsMKd7kx4fgLenM06iPKlYevaiUNlbnsHWwoozyv3S0lqULKt991zZptx1 1fppReCdsOTMCQusFMEj5ZlTKvvq/vEup63xsrMkUL6LMFcr/OQbCvALobCyicdffFcj+R7+8AMP fviRT778kruvPsvVF56kf3Kcpt4+qrvH6Rmf4OYrz/PSxx/z5bffsXvzLl3zy9x+5TU++PJrvn/4 Az/KOX74FX6SMfGLr79l7dxlKk1mOjqVu+4o44OiYGskXxaLinRQlnyVOmbKgxiqjePak7e4+vyb DM6t0z0yxY2792S8/pbnP36L6288w+03nuXKS7c59+xNuuS+9AXF9M1MM7mzSYWpRiD9sbGZ4tJy 6pua6BkaoFONcQN99A0O0tc/wPnODl5paOBms4xnMu41tbXS2FRHfr6B/DwDtXUmamoqtEQi+pw0 LatwU72ZpgYzDXVV1NdVyHoVzY0mmqW9WeqNMi42aPECy6gzlVBvKpWyVLMIrNXIvUIZM9V3kkdt uVGzSG4o11OZl0Zxsox7wWflmzihZaDWeVrJ+OBIb1YwU7n+dMcep173B4qCH5N9juF+9jg6tzPk BZ0lzeskaT6nMUXK2OYnstmpExw/cgJLLfGGnE+U54r0EMqzQslKjyMzU8YBfTb6jCRSYoJF8fYk 1l/GUh8Lon0tifY+SXywA4acTHkWBRTk6UUpLqRCfd/GdKoyQqlM9cWUHkhjbhRNOaHUJXlQneCO OdFTs9ozy7opxRuzcldM9KU53Z+WdHcacn3oLI6ivyyOgXIZ12I8SAqxpyNfp1nvVRviaMiPp0Ef y0xNOh/eneKPb+3y90+O8/O9MX56epqfnlngh3vTPNcTz0TmcbrSHqU75QitcScp0R0TnKBSyip5 XlUR/3ua4h/lP/5f/t3BaPDnl3c/vMbWdi4vPFHMJ68V8OC9PH74oJB3Xijg2rUs1ncMLG2Usrqt 3HlNmhXfqrL02ypnZauC5fVKljel3CxlbbOczZ1KdvbK2btQxKXLeVy9YeD2rQKevlvCs08U8dwT +bz8ZDGvPVvCy0+V8sLjpTx1q5jbV0u4camUvSU9ozUhjJh8GDH706b31qDcc+tTXahPc5Hn60BV kh2NGR40ZLjTnu3FVFkYuz16ro6Xc0Nk+luTZq4Ol7HTKfffmMB8YxQLzbHMNcQxWhVJd2EQjcYA 6SNeVOcE0FEawmB1KCO1EbQW+lKdKe2ZgRSKPlCUFkF9qYFiYzIVFeHsXqni8t16Lt42c17F1rsh 17rbrFlAZuqDcXGxw9fLVbOosrOx0dw9lSeOq6MDcVHBdPVlsXahmM3tBnanBrncP8m5tiFWGjqY rZB5J6eQxtgUOjNTOd9fJM8jQ3PL7ilNpVURfDlh9BqjGa1IY9yUqWWQbkgLpT4jjDrpp005kczU l7MzMMJ4ZR3T1c1M13bQUVhO/4Cevcvt8vyf4tPX7/O1Ivfe/5Iv31fk3md89d6nfPnOfb589xO+ EHz4yts8ff02N89f5JUnn+M5qe/OzWsEnyL6theXme0fpqe2VpsPK3KzKNNnMjc+xs0r11mbX2R+ elIj8KYGhzmvWfLd5qlrdzm/ssFAUyOtMn41mqsZlrlofbyDpeE6lkYbWBqRUrA40sD8SC0LY3Us jNYx1ZxPn1HHhCmViwMlXOjUM18WTWeGF81p3ozKd7ZYl8WcOZ2xomgGs0LoSvalKcmXupQgzBmB FCeJzBPlSUGGDnNhCjlxXmTGupKXGkxWrLf0Cz8qUgOwPHFc5iCZd86c5Ywi+s46iN7moBF9drZ2 Wlw+Reg5aVBEnyOOdk5SOuGs4sq6OuGksuq7OODj7oyni8zhLk64O6rEH454y7qvh8gHIhemROvI TY4nITKM6PBA4sL8CfH3IjTQF38fN8JC/MhJiaE0O1XkyywKsgzkZeSRn2kkKzmd7NRMctJyyEzL xpClJzclh+SIBGJCIolTcpUxh+6OWi5fXBPd4Gk+eO1Zfvzqs4OR4Lflr3n5jeT7G1kUyRe69B2J W/vkXtLOQ5IFKRp+2M+MewCN2Du3D2Wtp9xYD8kJZYWkykP8Quhd2HdJPEx+cegKq7laXvqBUmWV dUD0HcZfU9Z1iiBRBJwi5/off8iQYOSelL/gBwae+IG+x1X5kNEnD7f/sL9dtg1J+8ivtqn9+2X/ QWkblLoqVZsiDjVS8FcE4qH1YJNAkTTqvtQ9ll35iYobD8kZvkJ4ShGR6SWCA5IvTbnvKpKvQNr2 3Xf1+hwKsyIx5cfSU5PJVGcB26MVXJo2cWuxhrurtVydqWJjsJCFLj0jDSrYdDT6BFHUgl0J9LLH w9kGR1trHBSRZ38aZ4czODv+yWLP3u60Ru45KwtARQYeWv7ZiKJy1uqAhFMk3z7xp1xx1b98v1j9 Kcs+qauJQbPuOyQKf3Hr3Sf9lGvvPtlnp2E/Doiqq9gfiiBU5VmZiOS6cm11H+pYN5l0AkQpjo5R //5nUlBSQW1TB10D4xrpNz69yvjMGmNTS4yOTjKsYmb0ipLQN8SAcvMdmaFjYo3W2fM0rjxBzfbr VOx9RNGlbyiQ95F35WcKrv5EiaDy2o/Sj37ErNx85Z2p9/YLpF8pqP6luYErSLsi9BS5q/Y/bFel SsKhEYbSflhX5eH5DhN/KPdgzUVYoMhGZan3C1koOLQQVCSf2l/1I2UpqlnxCfQC9f0oa1eVdERZ yipiXbnJq6zDh+Vh5upD0k9Z9SnST5WaG++vSkX4KbfeXxJ1CA6t+rQ4flJ6rT4g5y8k+b7+7mve +fhz3rv/Be9+8LYWWP/+F99rxN17H33A5VsLPPlkB6+9YObZJ2t55eVtPvrodT788FU++fQTPv/i Kz748HU+/fxzvv1eEXWK9FPk3/f/Hal3SOwdQsXg+0qU2Pfvf8lbH3/Jp19/x90X3yavb5PEpnki yzuxCDNwJqqcsLwJ6sdvMbh4mdaBJRp7ZukaWxJFepne8WUGZ7aZWr3E3NpFZpbPMT2/xsjYFE0t LWSLIJOZnkxzgwi9/T2MDClr00HBGCOKjB4ZY2hwiP7uPjqaWqirqMBUVER5SRm9A0MoV9fe7i46 Wppprq6mvqqSqsJ8EUBzKc7JwZiWKgJVonzbMSLs6UiNCCMvLYXKfCMlmRnkSXthYiy5keGkKPIo yJ+04AAS/XxJDvAlR7NQU4SSt+ZSaoyKITMkmEzZJydEEXmhpAYEkBEcijE6jlwV2y0gkDxpL4mK IF8EOWXpZggOJj9ctgUHki3XMcp19IHeZPm5kxvkR1qAD8l+npoFXpKbPVn+rqR7O5Hs4UCijEfx 7rbEupwhxtGCJFcr0jxFAfa0JcP9DHpPRe45kuHtSLaXI0YfZ4qCRLj19yDZ25k0PzfNGi4jwI90 X1+y5F4UEZku95+u7j84RH63QigZgYEYpb0gQkdhTByGqFiywiLld0STF6FIu0iyBIboKHluSfL8 UsmKiNPi3mWHhpEl58uW8xlkXe2vVxZ50XIOOT43IpoC9QwDQ8gJDJJnq9x0wzFECMLCtW35uhhp 05EjzzMzJAJjbJIoYGmUZWRSmZVFRXYGtUX5NJdX0lplor+xgX5RIAZbWxhob5U+Ustgdyt9nS20 N1ZrVnfDfe001lbQ29ZAX1MN1XnZ1BXpaSrJozJTEYHpFGWnoZd+kJcYjzEunvTAYFK85Jn5S1/w 9iHKRcXZ8yfW148oL2+ifXyI9/fV+kmCt5cGRdJFe7gQ6+Uh6z7EyfEJnrKfpzdRru7oXF2JdHcj QmWAdZO6Ivk8FcmnXILlHG7OJIqCEKeCcFuc4sr2/5jk+6//9R95890PePu9D3jjnXd574Do00g+ +XZvvfA6DW2tNMkzml+Y1TA9NcbU+BA9nW3U1VZTY66gvrqCNkXw1ZmoNZXTUKMIHhW3rxJzZRmt DTUM9bSIEtfCeF8r08O9TI/2M9zTTHdbNa0tdUyO9HJhfZK91UnWZwZoKQiiOtGR0iQ/IoN9cHNw xlGUqLPWB5Z6pxSJZ8EZZalnZYWVKq2tsT6tElVZS7vlPskn+509YSGK2Ekt4YLNSZnnLKxxtjlN kIsV+iALTOHHaIo6Tm2cKzHyLacZSli/+jRfPPiJr77/ns++/Y73v/iCqy8+xZUXHmdkdoZWGWPq hmdpHR7kwjPXee69t3j1ww+YvXiN5skFaXuOD2UMfPDPCD6Fn3/6SXPjXTt3kUrph/sk3xgTQ93M dpWx2J7FQmMiM5XRzFYpoi+YflMkl+9c4pWPv2B+7wY9E/NcunOPZ957lYsv3WLrqfNsP3WBSy/f 5PIrT9A3P09eWSUzu1ucf/YJmrt7qW9tp7m9g5JyeUetzfQND9M12E/3oCL5BugbGKBf1ocU1B8Y MpYOjI7QPzRElcmkuW73DfbSN9RHfWMjBkMuleWFtMh30SzfTmODmfraMhrqyqmtKsCcnyiIxWyM wazXUWmIo6IgjSqjyiAbTFVWOLXGRBqKMrVkHQ0qS29eEjWGeNkeS1FaNEMlSVwwRVMfK2NRmB+N yf7slIRwty6B9TxPmnWPUBz8B9K8HyPY4ShedsdkzLWiKvwk0bJeGOxAe6ITMe4nsThxlMeOnuDE Yyc4a2lBSoQXNVmhVGaHk5udTE52OsbcLAwZyWTEh5MeGUBKiAMJQSqG5xmSAlSWTS/y5Hfn5Yvi bMylorSIyrIiKgzJVKYGUZXiqxEE9fpoWg1hNKR6U5PsS22Sr5SeVKd4CfwwJfljkvbGjAAas9xp 0zswUeYt7zqEifIw2vUhdMjxQ6XKei+WurwEWgSNhmiWWvV88sQsP94a4LuVMr5cLOH+QgkfLZTy +bqZN4cyuVwdzGqFFxvl3kxkO9CaYsWYwY25fA8WjA4s68+wmWfPf/6f/48Ho8GfX958+zLjc1ma W+7u+RKevlvGB6+U8f37hXz1dh5vPZfP3Zv5bO3mMb9epMXWm1+VcqWYtfUytrfLuHyxmDs3Snjy ZiVP3azihScqeOXJEl5/RpF5hbzydBHP3yviyccLeeJOGdeulLB7roTlzTJW1qvkPCJzr5WzvVHJ yrSeIXMAY1XB9BV70VngTle+9IVMZ5pSnWhMdaEy0Z786DOYZAxpTPdkwODPen00V4ZyuDxs5NKQ nstDRi705XC+O5etjjRWGqNZrIlkuTaBlaZ0FhvTGTHF01UQIu/Jj7pMb3pK/Zmqj6W1NJzkMJXl 3IFImTvj/N2pL85jbKSWjQsmrj5Rz8VbtVy6tV9euF7D5btNrO2Z0Rt12h/wLk6OuDo7au66Ko6b o73I54IInVxH7u3G9XGeOr/DzclVzrcNsdXcy0JlI9P5lQzrC6hLSJL5NpwS6av50SrenvQ7Qyy1 2WE05oTTUxgv308aAyWptBuiaMqMkPZImgyR9JSlstbTx/n+GablnJNVDQyV1cn3V8TYeA1P3t3j vRfe4oOX3+WLdz/l6w+/1Cz4vvpIEX6f8eXb9/n8nft88d6nfPLmB7z+9As8f/MJnr/zFC/cfpIb Mv9szk6zNjklmJf6CruLa2zNLjAn44ki9C7snOPKBZHrxkcZ7G1nSsagxYlpLm3ucvviVa7unGdv aY3Rjg7aa+pokPFnSsafzZle5gZrmBuuZX6ohoWh2v31oSqBSavPdpsYLEthpi6Dp5bauDdpYrsh gWGjfG9J7rTIdzdcEstUeSwjeaH0yvttkW+1NtmHSvlWKxL9KYrxJTdWWdiKvJIZTkaUO5nRrmTo 3EmLcKUoxZucOG9OHDuOxalTWFpZcFol3jhjj52Nk+hw9tioWH1SKtddO1sH0dPsNQLQQcHOSXQy F9xdXPCUedvH0wkvd0XqOePn6oyHkyL9XPH38MTHzZ3ESJFBRfZKUQRfsD9RIpcl60KIDQkiwt+f +PAQyvIy6GupYbq3j+XxaTZml9icW2Z1ZoFlebYXtra4JM99Z3mNi5urXNqSdyJzxcLoKL0iIzdU mNjdnuK9N5/lk7dfknd5mfdffflgJPht+WtefiP5/kaWN376B8KXvyVl+yGpO4LdfaQpnHtIuiBT kKEICEXuSamSUShCQnPBlbpG6F3YJy0UFLGnoOqK0FOExqFbpZZQQ3BI7ql1LbmG4NcknyJelIWU srZTpFuPIvs0cu4hw/ceMvaU4MmHjB9Aq0vb5NMPmXrqAVNSTsj6ISalbeKA7FPHK+JPrU9p2x4y /fQDZgTq2BFpV9fqufuQNrm2iv/XcGufBFKx4apu/ET5+Y9IrBwgPDmXyMxSIjMU2VdEeJqK0bcf m0+57uoLivHx8+CYCISWFie1BBce7k5ERfhiSIugoTSJvtpM1gdKuLVUxx3BrQWz1M1cm61krddI vzmJSplkM2NFwQt0wU+UbDenM7g6npXSRsozmvWfm/NZXBxtZLA/tK5TLr6KcFOEn+CMqku7rbL0 U0Se2vesRuYpgs7N2V4j5RTJ988tB7X9D0i/Q3fifw4VU9BVoIi+fcLPViMHFQHopEhF29M4yP0o QlL9y6RcfcPCwkhNz6KkspaWzgEGhqeZmF5hamGL8ek1hsYX6BuZFkVggr7+EXp6VByyQXoHxugd W6Fj4Sr1a89Qfe5dqq98Je/meypuPKBS+pAi/CoEldf2yb/yq7Ku+pm8QwXloq3ep7LUVKX2bqVN Wdupd60IvRrpgxrxJ+va+xeUy3Z1jOq3WmxA6dsKv+7nyjVXxX1U7sOHMQG1hBuyTR2jvg1l3aq+ H/Udqe9LuegqK74UgbLk07BzEANTkX6/Iv7ipB4rOLT0ixbofo0Dwu/X1n6/uPVKGSLwWXtA7vW/ jOR78aVxFjebRLhc4qXne3n1+UHeeud1Hjz8Ix/e/4SZzV5G56NY34oUITqL9e0M9i7mcONGJW+9 scBnH2zy3usDvPfu03z+1fd8+sWXfPHl13z33UO+//7hPyH3HvwzfP/d93wjivG7IhBu3XmTNYWb rzG6+xyj209ibF0jqWKJ6onbVA5tE5xUiGd4LoOzO2zsXmZle4+FzXPMrWwzu7Ah/WuR4aFx+nuG 6GjtoLaiSiPhirKyaK4209nUSFO1ieqSIkqUlUVqKobEJBHAYsiIEKU9TGU8jSAjNIREvwDSw2PI T5PjU7MwRkaTHxOLXqcjJSCAJA9vUr29SfT1Id7Xj7TgEEEQKf4BZIQEkxUeSkpgEMk+fug199FI sgNDSQ8I1ggmlY01O0KHISKCwtg4jDEx6JVlWnyyCI0J5ClLNtlWJPdVGBkh143AoIvEGBGpuZ+q c+aLMJcXpcMYFY4+IhhjWIi0h2gEoYo7lx8TJfuHku3rgd7fSwR9P3KC1X07k+TlSHawFzmBHuR6 OpDlZkO2hz0ZLjakOlqQ4WZFboC9wIlsTym9ndAHeZAl++f4OpPvbU9ZuBeFEfL71Dl8XERRDiRf oBfBMjc8SO4/mJLoSApiosmW35wnz68wPl4j3jLkGWYGBFIQJc84Wp5/UAhZsq5+s0FZ2YXL81Eu uJrFXgxGOT5Lnme2oDAqVkuEkeTlR4qPP5mBwRjCo+SZxpMeFiNlLPnK0k6eY0lyOqUqpp3eIGNy BR219fS2tjHc18dAVxcTw/0szEwwMznKwvwUc1If6e+W9j7GBrq1LMHKZVaRUuayYszFheSlxJMb H01uYiwpOlHi5B0lyrtX/SA9NGyf3BRhOkEE7hSVkdfbi3gfTxL9Rdj28iHN21d+y74bb7o8h9Sg ANkWqBGg6VLGurkSI0J7nKcHqX4+sp/0RV9f2R5ErI/MFV6eJPj7EeflTaRcI0bOH+Xrhc7dTSP6 4uSaKilHtKsbkS5yLhc3Yp1diXZwJMbZgTg3R6Kc7fA+dUwUpO2DkeDPL//tv/03Pvv8C8099533 3ufd9z/k/qefad/6x599xd2X3qajb4CuznbW15dZXllgZnqcmakxRof6aGmux1RVqrnjNlRXai6Y LY219HS30dZSS3NDFa2N1VrG3JHeFgY7GxnpaWN8sJPZiV7G+pvpb62ho6Ve3kcb6zN9bM4PCQZo LwmlPM6VzMgAUXQ8RSmy15JonLa0xk4j+Sw5c9ICaxVrTZF7VtZYWVtpsLaywkbF51OWforoOylt xy2wkmNsTlnjYGGBt90pcoNO0p14kv6E4wzEPcpspoMoyPK9llazd+c5vnj4M299cp+7b73JO/JM XvrwIy4+/xy9UxO0DY/RNrNO29gwm0/ssffsDS49d4fhjS3aZ1a59uILfKTGwx9+1Cz3flT44QfN MvDrBw/59KtvWNu9gMlUdUDyjTM51MWcykbZnsNSY7JG8s1URjJfIUpoRTS7l7d577Mv2LnzPMPz m5y7eZtrLz/B3nNXWX/8Eqt3L7H55DU2BD3zCxSZahhfXeHcE/e0+23u6adDFPsKk0nm7g4GJyZl rh4RDNM3PCRztszVA/10CboH9kk/ra2/j/KqCqpMlTKP99Dd30O9jLmFhUYtQYd61y3NtTTKu29q UORuMZXGKEoS7KmIP0tlnD3mGCkTXeSbDaMq2YP6RDsGc93pK46nXmXtLcqipiCD2rxUGgvSaS7M YsKczVuTJXw1V8bTdVHslsVwTWSrJ8wx7BX40RN3gryA38l39QjB9sfwsjmCl91jMlafpCjwBObg swynOFEUbI3L6SNYHDvKySPHOXbkGH5uZ2k26qjPjsacm0S+PhN9bhb5hmyMmclkJ0aRFulPcrCD jP9nSQ+2IzvIRnPfU1aNefn5FOTrqVTx+EoLKdMnUZ4aRGXyviVfgyGaNr2OulQ/qqXNnKxIPVUX JPlTKahK8cOcotq9qEl2pjHFlqY0W3qMbsxVBrFSFchQSbA8j2haCuLoKIiSe45gu8/A13cm+Ha3 gfcmc3h1RM9zAznc65PnNVPC68PZXK/TsVMZyHq5N8NZtvRmOLFZEcCNplCe6ojhhc4Y3upP4f/x n/7HiTdef2uPiflUFjaKmBMsbZSwdb6IO7f1vPuSnu/eLeDBByV88HoRz9zL496tUp69XcWzdyo1 Mu+5u2aev13Jc7fLePKGibtXzNy5Ws7t62Vcvqys+io1q7+FtXIW16tZ2axlZUsl9TCzttPA5m4N 2zsmdqRtb6eGjflcRup9GakOoKfUm54SlTnXk85sR7qynOjKcacxw5mi6NOURp+hMdWZ4Xxflmsj 2GlLYLM5nvWWeDbaUthqS2a3PY29ziw2W5JYrItmoTaOpdp4lpvSmG9IZ6I6nsHSKLmGjpn6FM6P VTPaaiQ21BEX21P4u9iRHh1MlYqZqk+n1mzkxu1hLtyo4+KNRi7ebObCzUYu3JLfdc4kfSdG5G47 gYoB6iLyva3I/erPdqUnyHycksCsjKHnRifY7R1hraGdZXMDs+XVzBRW0Z9poFLm1iKBmkvD3NwI crYl1ste5l0/TGmhmKQv1qSGYUoMpSwmkFLpy0WRvtRmhslYks5UfR2rrSNcGllg3tzKRIWMwWV1 NBUVsDY7yktPPMMbT7/K2y+8ySdvf8TXH6h4fMpV93PNmu+Lt+/zyRsf8ulbH/Hx6+/Ku32cp6/f 5bmb93j62m3uXrjI5fUV1ifGmRsYZmVyhq35Rc26b3ZwgKnBfvY2t9hYXtKy9fe01TDc28GMjElb yxucVwm85pbZWxO9QubtFnM1rTW1LEyMsDrdw3S/idmBajl3tVZOyvpUX5WgXFDGzKCZ8fYCltvy eG6lh2eXWtjrzmaiNIKaRE/KYz1ozvSn2xhIb14A7TmB1KfLd5riQ0WyN+VJfhTH+2BI8CEvLYws 0eXSVRy/SDeyIlzI0LmREeVBgLsdxx47uZ/Ux0rmIjX3WJ+RuUrNV7Zapl3159Pp0zYarG3OcvqM DWek3U3m7FA/b0JEBogNDUQX6EmgyGMBnqIzSr/wcnHC38uNcD9PgQexitjz9yUm0I/E8EAK0xOp K8qjVuTeBkFzeTEj7S2sz89w+fx5zq1vszQ5y/L0FEsTE2wtznHz4i7Xzu+xubQqz3eO6+c2efzq eW5d3OLKzqq2z+7mHHeuXZTv9ALnV+d49bmnD0aC35a/5uU3ku9vZHnrp38gevVbMnYfaGSeRugd QBF8qlTWRcqNUJERh9Z7itgzHhAVhwTfL4Te5X0oN0qtvLIPRYwookORJSpbrmYJpciPw1LaDgm+ RuVGK1AEm4p11n5XWfU93HfdfWLfmk+RcYrgUySeRvZJOfXMA2YFi88+YOG5B8wryPqcrM8LZp75 0/6K4JsRzD0t+z//gNUXHrAspSL7JhTZpyz9Hn+oWfep2H7KEkuRRJVXf8R8+0fy558iPG3fck+X UbZvzZdeTIQi+NKKCUsuwlhUiU4XwmOPHeHvHnmEf/37P/Cv/u73/N0fHuX3jzzKsRPHsXW0ocQQ IwNrEplxAVQZoxluzGKxO4/t4RJuLph5YrWOG/MimAwXMidC+0BtKnWF0RhE2IsPd0cX4EyQKNRe LmdwdTiNs/1pnA6s+pQFn4rjZ6u5/+6Tdvvrigjc36aIORfHAxdce/Uv4D6x53iwrojDfYs/RfSp 9X2SUBF2mlWgg0ocYifXPYuT1r5PBh7GG1RwcbTT9lHXcVLnkesqC0UnO4Fcz93VidCgQBLiE8jO NVJaIYJ++wC9wzMMjcvkPbnGsGBwbIG+wSm6uodFYRygu6Ofzu4hOoZm6ZzapHPlBm07L9J44R3q rn5C9bXvNHKu7PpPlF37mYoD0u8wG68i6xTB92vLPPWeD7crqPbDfqq2qX5dJNBiNh4gT5F3gkNL 1cID8q9A8EuMR/lOtG9HoL4l9V2p7ytd4dwB0bd7YEF7sK6giL/kf0b6KaikHIrwixEoN95oKRU0 S79fIVKgyL9fXHul7r/2AONfSPI983QtSwvunNuJ4tkn4nn+yQSevNfLm++8zCeff8e1O1dp6wum a9CZvskUlrayGZ0KkHcXyOpGGK88n8F7r1Xx9usrvPHaJu+9vcv9j9/mq68f8NkX3/KllIrse/j9 PyX4FB6q8tvvNZfdD+5/yfNv3OfZ1z/hvftf8/GnX/PUS5/w0ltfc+nOs8TmFHDMzhkrpwCyjVXU meqoN1VTU1xOZW4RpelGilJyRblKJj00ksywGHLCYskKUS6fceTFxpMRGk5yYDCZIaHkKLfP4HCN TNLrIkkPDCI1MIIcXbwIZ1Gkh0eRF59KQXw6RXFSRsRQqOK56aLJClJx2sLJC5fjQ0LkXGGaa2lu RIRmwWaM0IkQrYiqcFlXrp6h5EcoN1JV6kSIlnNFRGIIjyAvMhqjLkZLEJETuU+CFURFYlTHREbu E1rhOrJDQylSlm8HVn5pQQFkieCeESKCZUAABXLdomhlBaiT3xykxZfLCQsiN8AXg68nej8vjEE+ FIT5YwxwJ8/PmYIAV/J9nMhTyTM8HSnwd6fQ1xW9CKRZnrZk+TuTHeBGtq+znMOZPNmuD/YhU5F6 /q4UB7tRGuROaYgPRf4eVASJ0BsuSkJ4AAblkhvoS35gAPnyjBSBlyvPoiBCnps8O0WCpfj4aURf liK4vH1J95PjQtVvjKMwJlF7b3p5NkYpc2ISMCamynsWJd+Qp1nZNVeY6BKBvr+llZ7GFoa6exnu 62Wgu5Px4QFGRBkY6e9iROoDPZ2aFWdPVzstKgZcQy01lRWYykooyTNQkJVOaU6mnD9N3nkMhhh5 5jK+54qQnCn3nSD3mhQcKgJ7nLTHkh4k/UfuNU3eTXJYNGlhkaTI9mT5PYoETgmU8c7Xh0Tliuyj rPXU75Q+prLo+qkkHAEkyTmVBV+ysuhUz0PGyBR5d0kBqh5Aekgg6XK+DH8/6Zv+JPoHEKMIPNk/ SVllyrtNkfecEOhDnL8PsXKtGBdnouztiJIxOUKVDg4CR6KlPdbTjWhRCjTCz80FT5V4Y+cvSbzx j7zz7nsawff+Bx/xkeau+ymffv4Fn3zxNS++9zFDk5N0tLezurrE1tYKa6vzzM9Nai68HW1NDMq7 GOrroK9T6p2KrGtlbKRP2lX23Drmx7pZGu+mv7OBjuY6LaPu1FAnC9O9jPY1MNBeT297k6CBGTlu aXqI2bFmWgrCKIhxF+XHT+ZIN5n3bPfJPEtLzogypSXXOGnFac2iTxQrK7XNilOibFlaCk7tE4A2 iug7Zam561oKTp+wxEG269xOUBd1gqHkk7TEWtCgO0V/zAkGsvyoq61i7+4dPv3mK9755CMef/Ml 3vz0Az6R8ey5Dz9hZHGZ3uk5+lcv0jc9w7Xnb3L9lTvcfu0ei1eu0Le4zeXnnuSTB9/x089/1OLw afjjH/n0wffcffctnpbnvry9R7XZTGeH9OvxMSaHupnprBDFVGXXTWXSFM1UlY75sjAGKmO4eOsC 97/6hpvPv83s9jUu33uK5955kWffeZZLz99l84mbLN+9ztqTtxjb2qGivpmpjQ2uPves3OcCHcMT dA+OYKqpo7O3l/GZeYbHJxkcHWdgdFQj+3qHBunu76erXyX66aNHFPLewT4qTZWYqpUlX79m9dfY 2kKRKJimqhLaWutpbqmjsaFG+/4a6yqozAujLMmG6iQX6gQNyU5aXLQ65UpoCGWpPIzHO5LYFMW8 p7OV1qY6LVtzixw/2NPO5fFWPpgu5bPxbG5VBbKY5cx2QRA7eb4sZjrTGXOKvIAjxLgdIcjxBP52 J/A+ewQP2yNattP6BG95t25keh/Dw/r3uFg/gu3Jo1g/eoITR06I7OVIZ0kMLcZ4avJkbDBkazH2 VKbigqwU9ElRpEUFkBriKGOxA1mh9uSGWMkY4kZxkYH8gkIK8o1aPD5TWSFlhmRKU4MpS/bDpGKe GWJp0sdQLXVTWoCU/pgFNWn+1Kf6UpMagFlr96U23YuadB/Nyq8x1Y6OXDda8/3l3vzoyAuhPV9H Z6GOnsIIWQ/n4nAR394Y5NOlCl4cyOSJngyutadyvjWFlyeKeGkgg/M1vmyUubFc4EBPmvTtbAd2 TQE80aHj9aFkPhxP5+vFPP6f//l/PhgN/vzy6pt7jMwkMbNawPRKATNLeVI3MrdqYGc3j7s3Snjz +Qo+fq2c914u49VnTLz4VDXP3qvm8TtVXLliFjnEzNp6JQtLJmbnq1hcrGBppZLFdRPLmybWtmtY F6xuVbOxW8fWuTpZrxZIfaeG7e0qOUctF3fNbE6lMVYfxLDZjyFTIIMVKlOuOx0GJ3oMbgwUeNJf 4C19zpmKaFt53k70FQUwYdIxXRnJbFU0MzWxzNXFs9IgfbA5g52OHDbaM1iQtv19VNKbaKZr4hg3 xzFikrI6mdWeUi7MdzLaXkR6jCdeogv4OdsRGxZIWkI0xYYsumU8u3lrh5uPj3HxeiO712rYvV7N +Rvy285Xk18Sh4urPW4uTnhqY5sdZ88oGVzm5rh4RqvqGMqvZKSwirGCMob0eXTJ/NiUlEJrUjp1 cUnkBoUQ7eNNoswfKnSDm401nnanZa6QeT9K5mvRMyoS/CkI9yA/1J0SmdNNcf60Sn/vLS+U39PE YssAW70TTFQ10qUvoimzgPaSUi6trvH8rWd4+sY9Xn3qZT5+4wON2NNIPuWq++6nfPX+55pFn7Lm +/iN93nl8ae5LuPZE5euce/yVS6trbI5M8HS6CCTvd0y5vezPDnO+tw0syMDzE+Ocm5rk+mxYXra 6mlrrNCsvwdl39nRKRbH51gYn2F3fUvm/w4aq6roaGhkaWpMztPOVE8FM71mpnormeypZELK8W5B TzmTfZX0t4oMUJJLe3kmG21GVpuy6ckPpyrBi2KdO1WJKn6jD+ZkdyqS3GnMDaAlN4jaDF+N5CtN 9MEQ50FShIfoa54kR7iQGeVKRqQraTpHksOdZAyROcniFCdPyFyj3HVPn8HmtI32Ls9an8X29Fmp 72d7P21lo8HK+ozMT9bYyD7BPiJ7pYTTVFlKU2khhtgQkQ9cSRD5LcrPhXBvJ2IDPcmNDaUgOYKi 1Cjyk6MozUqmtiSbrvpyhmSO7W+upVuFgjGX0d/RInPrMOtLc4z1j9DZ0Ep7vTzfOtmvQ2Wwb2dE 5uvOxnrqyyroknK4p0v27ZG5d5hza4tsyPy2Nr/Auc1NLu2e5/777x+MBL8tf83LbyTf38jy9s// QOL6t+jPPyR37xD7LrcKh+sKitDTLPQOiAwVU0wRF5oV00FdkRmK3NOsog5xbR+KIFEWTcpCSsMB qXcY60yLXSZQpSL4lKvsIcnXcVe50u7H3tMIvgOSTxF2iqibFmjknVYqMm+f1FsQrDy/T94p4m/u mYfMPr0PRe4tKELwuQcsHeyzpOoCbV/ZZ0azDFTuvw/purNvXajuueb2z1Tf/JrU5kXCE/VEZpSi Sy8jMq1UoJJvFBKalI+h2Ex5YTZRoV74ejnKRKxiKOynuD9z2koG6FO4iGJsrs4gLyMSi1PHOX7i Mdl2Cgc7a+2fmNRoX4ypIdTkRzPalMnmUBEXJsq5MlPJjQUTF6bKWOoxMNaUTkdFPCZ9ONlxvhrx 5+Nmi6si+86K4nJm33VXEXcqicahW68i8FycbDXCbp/0s9aIP7VdEXEawSdQxJzax+kg9p86j2pT VnrOyp3XQSULUced+YUc1Pb7Fdmn3H0VyafIPpVkRFkPusq1XRTJqCwK5V6d5Pqq9HR1lGfmQWhw MAlxCeRkGyguqcJc306bCBN9Y8uMTK0zOrXG0NgiA4PT9PUO060Iv55ROmW9Z3yFrpk92pdv0L71 DC0X3qXh6mfU3PxOe4em23+k/ObPVFz/SSOZNWu7K/uk9KGV6SEO27T4jNLHVTxAjdxTxJ3AcFAe 1g+h3HEV1PejoMi9HFWq70pKZRmryL5DIl1B1X+dxEYjAqVULvOKBFQuvYfWfsrCL15KZdmnoFn5 HZB7GuEnUHUtlp9AEX4KQesPyL/+b/h//QUk3865MlHErOgfcmJz04+rV0LY3AhlTQTql19/kWde fIq6tmjKak7TNxrCzHwEvb3e1Da60Nxpz9VrMbzzRiP3nmjn1q1KXnlpkLfffoG33/+Yl99QCTvu 8/kXX2tuub+25lME36/x4wNp//4BH376Na+KcLh3502WLr3OzWdfxdDQzEkXTx45dRorpyAiwlPI iUzCGJOMITIBoyAvMhljlChduiQRXhOlLQlDVCpFSbkUJWejj4wVBSxMtuvIi9BRooumNC6R/KgY LV6bUbYbouO1uG96nQhJ8YpUEiE5KhZjeAwFuji5liLyIjHoZF/Nqm7/XIVRkeTJeTUX0vBIChQ5 FRKOQZF/ERGi9IWRFRxKXrhcV/2zLtdU9Rxpzw6V40IiyA4M01xPC2NV7LlQcsJDpYwiW6Dixxlk W3GkjqKYGDLlOul+/uRImSXICfCnMDRQfk8UxfExZOtCNfInOzRYS4SREyT7BvqIEO9PWWQIRSrz rZ8nRn8PcpWbrY8bOV6uFAZ4UhziR16QDxnebnINFWfPX3PJ1ctYVhTkSVFEIMawAAze7hT5yrps y1fx+bydMXo6yLoXhf4+ZPuoeICeZPkol15/Un19SPOV64aGayReZVIq1bl6zAYjdYXFNJSV01Jl olfedW+DimXXznBvF4MdbSL49zE6oOK6CVRsw/ZGTQAd7G6jT4TV/s4WWuvNtJhKaassEEHYSEOh gcr0JIrkeRSJQpQXF0eOisUnzzFN3ku6vJ+siBhSw2KI8wslyVsRjv5kKjLOL0Du2Y8M+R258uwM 8p7U+9TLsdlRCfJ8EzSST7kfa8RecLicU50vQvpRpOYGnOQbQIL8dvW7kzy9SJd11T/SFJEn+ybJ e42Xd6zccTOVVaN6Roq8k+vF+/mQrCz3ZF1ZPGYFKrLPjxS5vzhvL2Ld3Il3dyVR3oFCjJcb0V7u RHu6EaNccd0cNcQ42ROt4vQ5OxDh5kSkhyvhzk6EOThJ6Yz70SNcXF87GAn+/PIf/sN/YH1jXbDB 5tYWu+d2BLtcuHCBy1euiEJ6nnZ5V3WiIMxMTbG0MMv62hJLS7O0tbXS0tzMQF+n5tI81N3EYFeD liFXJeQYH5K2rkYmBuQ9D7cy2t+ukTdDgtHeZsb7G6QP1IjiUS9KnigpLWY5RzMjPdIHuqpozpdv I9qTqBBfvEURVkkxzlhby/xrqZF3iuRTrrrWpyw5rcg7ReQpqz7ltmtx0K6IwMMYfYr0O27BmZOW +DtaYgywoDnqBE1RRygMOYYx8BR6v0ep11lp8arMtSUMjXTI7+6lf1B+22gLS8sTTM6NUV1XTmV5 PiazzG3mAvoHahidkN+90Ey37Fvf0sKY7Hfu8h7Xbt7g1hOP8+Rzz/Dya69w+albTJ5bYvHSeSYW V7Vn26ksT8eVJV8P052VLLblstiUxqQ5hkmTjrnyYIaqI7n9zA2+/umPPP/BN2zdeZUnXnuHNz59 n9c+eYc7b73GpZdfYuf5F7n06ius3HyS2s4BpjdEUXv6aYaWtuifljl3bJIa+Rb7hseYW1lnYmaO kYkp+X0T9I+OMTQu7aKILy9Naxawk1PjmtuuuaaamroaBkeGGBodorWjg6LiIsymMtrku21tbaCl UZF81VqMvtqieMyp1qI029Oa7UlXjg+9+QE054UxUBjGhZpI7nal8/iVTa7eucPm9iazM9PyHEcZ mxhjut7IWJI9nbFnqQg6iSnIgsao05h0pykJPUWu/2MkeR0l0vU4oc6nNKLPx/Y4HjYnCHG2lO/z DFGyzd3miLQ9hqfNMRwtjmH92HFOHjtJjIxtrQUxglgailIpzjdSKCgr0FOck4IxOZKM6AAywlxk vHUmJ9QOfZgleYlelJQUUFBYRGFBHlXlJVSVFVGam0yJyHylyQGYMyJoNMTTaoihKTeMxtxgKf01 tOQE0C5lR46/PJdAmmVdoSUniLZMb8b0p5jLP44pyZqqdA+6jSH05IfRXRhOl0JxBDcmKvj2Yg/v jhfzeFcGV9pT2W5MZqMhmefH8nmmO5GdKk9WSlw019zetJOM5J7lojmQ5zrjeG88k68Wc3m4Vcz/ 9l/+w8Fo8OeXl1+/wOBkOpMLRYzO5DM+U8jMXAFz8yXMLZawvFHO9l4lFy9Vcf5CFdu75WzuVrB1 kDF3Zbuc9R0Ta1tmVterWVoxs7RqYnHZxPJaDcvrtays1bG6WcPGuXp2LjRy7nwTWzt1bOzUsrZR zcZaFTubZnaW5bo90XSX+tNXFsCwKYyh8kAGS9wZKPGkO1/6mtGNoUIvhopVplR3VFbdtlwf2RZC b0E4/SWRjFUnM1uXxkpDJlvteWx15rHWlsV8XTITZdGMlUYyWhbJkJSDgv7yKIYrE1nulN822UJf Xa7I7N54OosMfsZS5G5roiN8Geyr5vLlJe7cPsfzz97g8ac2uHSrj3NXqrhws4rNS9XkV0Tj7C5y vouTZsmnMuueFt0iTmSNwbpGOg1FNCZk0pNbwkh+CaPS1zrTs6iLScIUnUhVbALlsXGky/yh5pQI mY/d1R/31qdxVWEI3OxJCvaQ8dOPYtEryhL9pT8FUhYfSnFCHHnxKeQlpFGRoac2PY/6tFzMiRky H8bTWFDG1Y09bu9d4/zKNs/KOHL/rY/5+sMvtIy63338Fd999BXfSvmtlN9I+xfv3uft51/m8to6 e0ur3Dx3kd35OSZ7Whhuq2GovV7qHcwO9TM/Nsrs8CBrc7Nsrq3Qpwj+2nIaTEVUy7fU19rKzNAY kwMjzI1PcenceXpbm2mpUR4bTWwsLcqxfQx1FGqE3nhXGWOC0c4SJnpKpa2ElmojibEx2Nk5Exrk RWOejpbUIMqjvKmS59CYFSq/O4DiWJGDwpwpjHaXMT+ANkMwplSRp2Ld0cd6kBjmSJivPbHBTqTp nERmcyEz0pX0KBfC/c5y2lK5/x/FUv3RZK0s9VSGXdETrc9gY2WLrbWtFl7ijNUZmYcUyXcGK4Gl zFHKkjM+zIPG0iy2ZLydaGuQsTKWwkhvkc1ExgoR2Uz0yMqsaNpKc+mpKWakTeSouhJ66svoqi0T eSiPuhIDNcU5Ukq9Yj/5UVONPIPaKmrLy6kqypeyGLOMWYW56s+MFCrlfKX6TFJFvk2Pj9RCK4wP t7M4Pcj2iiL5lpgZHWRlYYrrIgd889XXByPBb8tf8/Ibyfc3srz38z+QtvEdRRceUnxxH8raSCXH UCiQdrVeIO0qtt4hNGLv8r5FkyI+lHWTgiL4FDQXyGt/ss5TpJ5G5iki76BU1nqHCQ4UeXaYoVTL TnoAFZdPucyq7LmK6FMutMpld+zevsuu5qIrUETcoTuugnLfVW1zB2SfIvI0Eu/Zhyw885B5gSLy VJuy4Ft7cZ8MVATfsuDQqu8Qs7L/qJxXEX3q/jQi8vGfMe29RUxeE+FJRqIzy4nKLCUmvURz1w1L yienoApTbR2xaWmERIQQEuhNmCjB0SGexEZ4kxAlgl9alEw4BdRXZBIZ6k2IvyuBvi74eDjh7e6A l7s9nm52GiJDPSnMCCczPoCSbJlsVFr7thzOjZWyM1LMhYkyLk2VsztSxMZAHjNt2bSXx1GSEUiq zpNwfyd83WxxsT+NnY2VBkWuubnYakSeZu2nufeqeH7K8k9l01XkoJR2+4SfZu0npaOtIuVsNJLu 0NVXS/6h7aNIRCkF9pplnyIH/2Tdp5F6jsqdQIQTx32y75Dwc5V25Yrs4qCuYaXBWVn8Sekq5/H1 cCM8KIj4GFHIcw2Um+pp7hwSpWKBsek1xue2GJvd1Kz/egen6ewdo7t3hJ6+cY34UzHaeuZ26Vq7 TefeS7ReeV/639fUS/8y3/6Jils/UX5dcE1w9UfKDtx8f7HeU+SeQFnuKULv1yTfIaF3SOopq9dD cu8QalvuwXZl0XfY/kv98Ni9/eMVEfgLDkhAlexGWfqlST1VSo3s+xcQJ/iF+DvAYT10/QGFN/4y S77q1mS8dP87coqt6Rvw4fKFCNaXQ0RJz+D23W7uPTHC2nI+s7NhXLmQzPpKLFtr0awsBonC6cet m3pR9gtZ2qzg1p0qnn6ymqefu8YzL7/By6+c463XZ3nvnWf54svvefjgJ35QVn3/jOD74QDK2k+5 9j796ge0Lz5N49RdUiv7cY4yYh+WiZVHHF4RBrKyy0RRMlCUmIMxNo3ixDRKYhIxRsRRKEJvmQil RlnPi0mmNN1AXkqmltm0JEWUtPhEiqNjKYtLoESEYGOoiuumozQpifyEeHKlro+I2rf8U6ROZAz5 UXEYdVHk6sIpEKGwQLZp2V1DwymOiaY0OgJDkD8Zvn7Spki9ULL9FfEWQlFYODnKNTM4TISyCPKV 9V54OEYVJ06dMzJWzhutEX750laqWbqFHLjxxorwHU2BLkLuM5z80DCKwnVabLm84BDKRNgviZT9 IlSSiRD5/cqaTxGWyuU4CGNUhKyrawWSFeCFwd+LstBA8hUJF7CfJEPv702mnxdpPq7kB3nLNQLI DvIl099TtvuSGyzjmJcrqa6OJLm7kKZiCAb7U+DnTYGvF0WhwfIso+RZRlCRHEdNWiqteUbay0rp ra0RYbqDgdYmxrq7GO/vYXygh+nhAWZG+pmbHGFiqI+RwW7NRbZX9utvb6FDlH/1b3N9aQFVBhFM 83KpykzXkpMolKZIqeLaybtJD9WRfuDaq4i5LF/5XcrKUd5BriJW5dkbpcwJ02mx/jIVKecbRKKf +jc8nNTQSHn+yrJS3kuQsrbz1wg9lbwjRxFrfgoyxgYEagRvfnyyvMdIUrz3re8SfXxJ8vQkTepp AUFkyPiVGRxMulwvTd63IgKT5V2lSps+XPUDfxJE2Yr18SRJnn2yPMeMwAAyQ1XcwiCSvX00N19l 8ZdwEEcv0dubGDc3jdyLdfckTspEuWaMlxfhHp7ovDwIFyUwyM6OEHs7wmT8DrOyJNTSguDT1gSI Yhh05gwhZ9V2e8LUPqIweh55hCtbmwcjwZ9f/st/+S+89OJLPPXMc9x78mmeeeZpnnzySe7du8dT Um6ev0JdaxvFJYUMDw4wL8rI0NAAY2MjMm5Maxlhe3u76OlopVsUufaWOpoaajQoskdZZrRIOdbf zuRQJ1PDvYwO9tDWJApbYxUj3U3SXzoZ66mTvlTHcEcDg+3VjPQ2UV+UQo6W2d5bi8dne9oGlT1X I+sUqXfygNRTlnsnT2lWeiqxhrLusz1uxZkTAqkrMlBl1bU5dorTj52SuhXBTpYYfSwoCjhOutdR kj1Pyns/RbzHcfJCTlGV4k++0UCOIY/8wgKKiovRS1815ivkoM9OxiDKoj7Og8wYL1J0XmRE+ZIV 40NOgj/G5FDy0+S7zoyiKCeRUmMalYWZ1JTpqSjOoDAvgcrKQrr7R2hqatay605MjGuxCme6qlhq N7DUlMqkOZIpUziL5nD6y0IZG6lnc3eVmZVl+sZnmJdy7dwSC7sLzJ/fYO7iLguXLnDu8VssXLhO Tat8k+vKqvAlZvduMrl+nrH5VRra5LucWWJV3u/s2iYzophPLSwzNb/E/NISm5urnD+3zs7OKkur S4xNTVHf0KDF4RuV+xydlHm5p4+S0mKq5Xtua2uiTXv3ZhrlG2+sMdEo7685y5X67DN0GNwZzQ9m oihMxpAABgpCOG/Sca0zjTdfe553PvmMp559jouXLrG6vsb8wjSj7WYM8jw9bU8S62FFW5wtDTE2 8r3aEONtKd/PSRI8ThDncZJI11OEOp3E3/4kXmct8LY9haey6jt7lACHo/jZHsfd6gQOFic5ffyo 9IvjFCaFyLNNY6IiiZ6KbMoKCykpyKei0EBxbgqGlCiypf9lhzmjF2VfH2aHMcyavCRfLTNxYVGR ZsmoksZUle+TfMXJITLfBGBKD6PREEtnfhTdBaEaudSdH0iPlD2y3pMvz8DoT39eCL0KxjC6DRH0 5vowk3eSpcJHqUuXfpjuQZc+iC7Z3lUQTnthGP0VMTwxW8OXW6282J/LlZZUdhtTWK2LY6UhhudH cnmyTebySm+Wy52ZzXOgL/UME0Z7rtYF82JPPB/PZvNgq4i/v1zH//Zf/+PBaPDnl1dfu8HAmJGZ +Up5N1XMr9awuFrPwlKd9Bczqxsqs66JjV0TW3s1Wrm5bWZb6lt7lfuE37kqthTRJ/uubtSxutXA 8noNq2v1LK/Us7hSy8p6tezbzLkLLVy42ML5i21yjjo2tupZW6tma72MpYkMOsv9qM10pzbLk8Zc Lzr03sxURzBbG8pAnhsdWQ7yLJ3oL/CgLdedxkwvGuRZNmb4aGRqd34EQxWJTFWnstacy05XPlvt etZF9l5sTGXCFKu553YX6ujIi6Rdnn9nXriWBGWiPou53kpaS5JJj3TjjOVJkb8t0YV5UlOZxdJs L7ubM5zbWuLx24/zxhvv8NobL3D73jTnr9eydr6CwvJIXF3P7mdT9XDBRuRkL3dnOqtrZG5tkD4e TLkuifLoFCrjk+jT5zFdWExfZi4NielUxyVTkyDbRWYxhIUS7eOFr5MDrjaiE6iYpTJHOJ2xxsfJ nihfD+JlDA2XucTXSXQJJ2f8XdwJ8vAhzF3NWTKXRsSI/KG8I2JpKK5kb2GLrZk1locnefbGE3z2 7qcaqff9J9/wQPD9x19rZJ+K0/fle8p991M+e+tDHr9wme3ZObbnF1iVMWJM5oSBxgp66yoZbm1g qk/GowGZP6RcnptlYXqGFjVWmIppqi6hqiRPyhoGu7ro7+xgbGiIydFJumTs6WxopKe5nQ0Zn1am +xhoKWCks4ThzlKGu0qZ6C3ViL+i3AR8Pd05KfPDo488yvETJ4gQ/a0qOZiKCF/q4kO0BCRlMX4U BHtQpHOnIcOf1lw/mgTlqV4awRcX5ECo92nigx3JjPAgO8oVfbSzyKUeJIe74CjjzNHH5PzHj2Fh KXORPPdTVlb7dUuZeyzPcsbKVgsjof54OiNzl7XM2xZWJ2X7KdHp7MmM9aWlMoepHpkDTAXU6hMo SwymMDpQ6ml01xYy3mliul/FDK6lr9VEX0slbTUFWniDgvQEspOiMGTGUV2RJ+NuJflZmWQmx1Cc n0lOSiwZiTrMZUZKjJkkxoaSEBtMWoLIL/GRxOqCRL/0Ij1BxqfWYjYW+7i0u8j8xBB1lSUUyj3U VufzwvN3DkaC35a/5uU3ku9vZHn/7/+BrK1vKbn4gLLLD6i4so/yyw8pvaTwA2UKB+SdSpahJcxQ kPVDd9xfxzPTXB4P1pX1nnJzPbTS20+o8ZBmQcudH2gVaMktbkmpCD3Nau+hFovv0Ipvv20/CYeK zaeg3GiVJZ+Ciq936K6r1pWln4q7p9qmn96HcsFVRN+aIvRe+F4j7lR9/cV9bL0kePl7Nl76/hfC T1kBKldfdZwiBRVpqM6rLAoV+dh85yda732PYfA84ckFRCuCL7uM2MwyYjJK0KUWkpZTgrGmh4DC btwyanGKyschOA0Hv2jsPANwcPXAzdODkrwUyvKS8PFw1Ii9EH8XImXSiAr1JFom/JhwLyJkPSHS j6KsKOJkggnxd8fP24ksURCGmvR012TRaU5juCmb2Q6DZvGnyL9zY8VcmirjynQ56wNGRhvSRKiI pSwzVIsNER/qRoiPg1zXFncnG5yVNZ4i9kTYUFlzFeG3b/G3T9Yp8u7Qyk+55u4Tdmc1ck9Z9e1b 9+1b8qljtDYHRfIdQln17UMj9bR4ggduvGqbBpVIREHtJ9eQuovU3QTKMtHZxgLH0ye10tXWGi9X RyJCRGlOTaeopIK6xg7au0VpHJ1ncGqd/ok1ekZX6BpeoHtomq7eUTq7B+jtG6Z/aIq+iVV6Fi/T sfE4rXuv0XTlY2qvfYHp+jdUXX8o+FEj/kqu/UTRlZ8ovPzjL666GikuyJNvwnhA/GmlQBGAhySg IgU1117ZT+2rHXO4779QPyQNNQJQbZNStf1i/acg66rUYvr9GqpNoOqKBEwWKOs/VddIQWmP3HxA 6a2/zJKvriWd2JQjVNe5UtfgxuBwAOOTOuYWk5lZSNDIvmcfL2BzNYLp6RARoFO5fD6BS+dCuLgX x6XzaQyOBLK2ncOLz5by/L0M7tzt5frjV7l+s4qnn4jmjVcGuP/xm3z55dd8++33Gpn3a3Lv13go 29/76HOefu0+W1dfpLZvl4q+bfQti2Q0zpBm6iInp4i8uFSK4zIoVu600XFa3LYSEWrLUzOpSEqj KjFZkLi/LTaZ0pQsipMyMMbEUZyYQolsN4TrKNRFUR6fQLEIwnlR0eTL/nlRCWSIMJsZEU1JcgqF MfFkBoViiBJlPE4lvtBpllzKCrBYjtEHBZLj74s+WLnqKqu8IC3pQ0G4IudCpT1EBORwimKiNeu/ nCC1LVyum7R/H8pST9ZLZHu5ip8jx6ossqVJ8nuS5DfEyHb5BvKDgilTloNhipAKpjRchNBIEb4V oRcUgFHuIS/AH4OCn68WI68w0I98X08MHs4YfNzJCvQl3ceD3CAfiiLkfEH+st0LQ7A/pXKusuhQ +U3hItxGYEpOpDpTlIXsVKqNWZTrs6kryaeprFCE8moGm2sZ62xjfmyQ2bE+VucmmB3tY2qkR9DL 5GCXFj+sSxT73tZ6epur6agRZb+8UDtncUoMubERpMj9pylCUe5V/Y7cAD8yvb3J9PETRSaUJP9Q Un2CNPfepMBAMsNVjD8VZ0i3bwkp70kRfkXR0fJsg0ny9CbVNwB9aJi8Xx258uyVi3ZWaAT68Cj0 MQmkhkWR6BtIso8/GaIsGYJD5fry3uQdKjdqo5xbWWCm+ct1fZVbrYcWczFLrp0qx6lsxhl+PqT5 qPv0wSD3lRMQSLyLcod1JNXfn2S/QGK8/Yj3D5DfIceqOI9e3gIvUt3dSHNzI8HNQ8uSG+GusuZ6 EOPqToyzCwlST5RrKBfdOIHO05MoN3d0jjJ/OLsS6+2FTrbrpIwL8NXcsZLk2SVKH0gSZOv2LQsz IyPJT02iMF36cXoypsJcaksMVObnyryUzeuvvHgwEvz55X/9X/9Xvv/+O777/nvN9f7bb7/l2+++ 44cffuRbLeHEQ5Z2djAYc2ioq2ZmZoKFxXlmRZGbFyVtUhS5KcH48CB9PR20NtdRXVWB2VRJbU0V 9bVV1FWXi/JRRVtDLR3SX9pbG6lS8d3KS0Qpq2NrXil+dZq1x3hvKyvz46wsTYuymSLfpTtxIT54 ynO0s7bRyLrTithTVnqnrDSXXA0W+5Z8itg7e8yCs0dPYXNU5sJjMg8q4u+44DEL7E9a4XHWkkjX Y+T5P0qz7lFaIo5QFniCRPfjJHiepjTKmeaSdJq6BjG3DlPdPCDzzwI9Y4t0D0/LnDRLU3sfxfpU cuJ8ZM73JNDHk2A/L0IEMSG+5MQGkSfKmjFJymT5hgUZsQHEBEtfCHQjQmSF1IQYWjr6aGlppbu7 m8mpCS0ZyXy3idV2vRaTT1nxTVXqWKmOoS8vmLwYOU4UzOwoT4zxAeQnBFKQ6C/XkDEiNUyUvihK s6MoM8aJfJJMQXYSzQ1m+gd7aevqprW9g+bmFs3FtKG2hM4ORczW09XWSHdHEz2dzfR1t9HT3U5v Tzt9/V0Mjg4yNDJIbV0NjU2NjE5OCETx7hukrKyI6kqVeKOWZi0en1nKGprqTLSVptJv9Kc914X2 HAfGCwKYK1ZkVQhDxeGck992tTuLd956hY+++oaXX3+Tu0/c49Kli2xvrrG3vcqw9Ic0kaMKQi0o CT9Jkq+lfAP28s3aEuduRbznSeI8jxPhepwQp2P42p3A0+YU3rYn8HU4hr/jCYLspW5zHDfLYzha nuTsqRPYnDyJMc6fjYZ0tkS2Gq0xUFJcSElRPpXFeRTnpKKXMSwn1g99hD2GCDuBrYwfVhQl+VNR Xk5xSSlFRYVUVpRhkudQnptKUUqEzCshVGaEa4k3uosjNYuwiVKdlOGMyvpIiUIwo0UBjBQFM1wY yrCyLivQ0Z/vy3yBBXOGR6hIPEVttg8dhmDa8kLpkH068sMZMyXz3Fw991freKI7g/NNSWzWJ7FY E8NSfQzPDWVzt1mRfH6sVbgwY7ShJ91SzuvGRpkXK1UeXGsN5sn+RO5N5PKP/7d/fzAa/Pnl1ddu MzxezPxyDUsrNSxv1LOy0cT6VgsbO01sn2tid0/FzqtiY7ecc5dquHClhfOXFGFXw5a0q4y627vV UjawtdPI1rkWtvYa2d5rYX27mcW1albWa9jcbmJru1HKWnb2mjh3rpFze83s7NSzu1XJ1GAqpWn2 VKS6iFzgSG2aM/PyfVzpzuFqVxqbdeEM5rnRnuVMS7oz9amuIi+4UJXqRnWGN7UZ8kzzQxisiGaq NonV1mw2O5Q7ZxqLtSIbVSczUhVPn7wzRay2GsNpygmhMSeURn0Y/fL8h+qzqTbo0Cf4oQt0JzlW 5lp9JJUladRXF9FUX0FDTTkjfT1aYomXX3qd1996nWdfvsr5G70UV8Tuu+u6OYr+4Cpysi0mo4HJ 1i6qcg2oBF21cWlU6uKk78ucJXNYTVwCfXoD/blGutNzqE9IpjgyCpNK/hURRoLMqz4ODrjYirxu Y429lSUOp0/jbu+Ip72zyN4i09ucxk1kfm8nB4LcfQhzlfv38CcrWEd9Ri6mHCMtphrWJxeZ6R5h eWiCl+4+yxfvf6aRet/f/1rwjVYq0u8bgXLjVbH5Pn7tXZ6/dZe9xSWWRkeY6+9lvKNZZIlqemUe 6Kwrl/G+kamBXgY725kZG2VqdIwGUwX1VSWYy/NlTjBQay7XXOeN+gyZQ0zyLGVskjGyt62d4e5+ lqdGmRuoZ6SlgOH2fIa6ihnpLKXVlEN8VIg8SwcsZC44euwoRx97jCOPHsXCwoqUqGBqk8OplvGk MsyDqigfahP9aEgXZPvSkOOrfW9FyaKzhToR5m1DYpB881Fu5EV7iXzpSUG8Bzmy7u5ozdGjj/GY 4NSJE5p1uYWltQZLy9NYWak4fKe18BKK9FOWe1aqXUpLGYNOW1kQ6OlITrw/VQZ51zLXVRlTKM+O ozwjQks+NDfUztpMLwsjrYx3N9FQYcRcmEZDeZbM8xlU5aeSnRRNQpTIP2mxGLNFnjSmkp+RREVR tvTFbJljIkQf9SNHtuszkkUnDRH4ExniTbjMRekyP6XFBZMgz8SQEizvKJfl6V5mh3uoKy7SEnoo S9VJmZd+W/76l99Ivr+RRZF8mVvfUXTxISWXH1ImKL/8gKqrDzBfe0D1tYdSf0jFlYe/xCpT5aEr rlrXLPkOiD3NJff6n6C5QApqb+4TeYdknmaxd0DiKaJP1X9xzZV1LcutQFnwaVZ8gp47D/cz4WrZ cPdddw8TcWhE31P70LLpCpS1335SjX2S75DoUwTeygsPWH3xARsKL33P5gFUfV2gtikiUO2vyD5l EajKJYG6hrIo7Lj7I+33fqLu/FskV/QQmV5ITJYi+Eo1KGu+xKwCSpv7iKsex79oEN+8fjxzenHN 6MY5pQWnBDMR+TX0DHdSLIrKKWd/jpxx5ai1HcdOnZLJRQb/I4/IBPMHjjzyOxxFqUiI8sPZUQ3y MsCftiDIz5WK/CQZgH3w9XQgTAR/XbCHwJ3oUA+SIr0pzAijozKZsaYslnvzuDhZzpXpCvbGitkc yGexS0+fCCTK1Tc33lcj/oK9HPBwUu69iuBTsfMOLPNsVZsi9M5o5J4i6jT3XG27ctcVoUBBkYUC te2QuFP772fjPau5CGuuuk6qvk8EasSgnFfFBNy/hiIJlcXgGc1qUJ3HVZF9cryWbMTRBjd7a1zl /tzsrHA5ewo3gZfjGYK8XIkKCyYjJYWighJq6lpp7xnRiL/+qXUGpzcZmFyX9SU6B2bp6h0XRaWP to5+Ovom6BxbpnP+Au3rT9Cy9zKNlz+g/vpXVKvEHjd/pPzGz1qMv5IrP1F06UctBp9m5afIvYPy FyLwAMrN/XC/w22/xmG7RhxKqcg+jfwTaBZ+gl9bCyqLQM3C79frgpwDKLdfjQBUhKDaT5B1QP7F bcvvuPOXkXxt3ZnEJP2etBwrYtNPEZ54jGSDFflVzhRUuVJmdqGvz4fuTg+amj2ZnIhkdSmCnc1Q 1tZ0zM2G0t7tSP//m73/DI4j3dI0we01m92uujepNUForTUiAkAIaAQCWmuttdaChCIIkKDWWmuR gjqTIpmCSTIVU9y6szP7Y3a6etpsu6dnen9trz17PgdYXSuuVf0sK7tu9trn7uHu4eHi+8554z3n jHpw5IiBuzeTuXYxgbOnM9i5K4QjR8N5+FkJnz8aE+zj2bMHS6q+979pqj4NP//C78tQJJ9a96df f+XN25+4eOcR7XNnaJs/Q3ZLJ276SPR6M2WJGZSqqqjRMeRHmym2xIkxn0BJTBKVCWmUJ6VTnJBI cUwcZXHJFMaoUN448mOVCkwcLdl2SUln1kJvlXqrMMpMoSWebJUDTuZzjHFiuMWQpVfVa8U5ln1U iG9OlIkMg4ki2a5Qhd2G6zRFYKnFIt8vhpKmthNHzhJDkQrxVcq76Cg5D1m2mMgXY1wZ5SWxcm6x seTodaQLVHXZUkssGTqdnI+OYpMi/9Tx9bJPBPl6FSor24bpyAgJpSgskNJQceT9fciT5cJIOWa0 vOc6PbYIpQSMoyJeviPGRIXJSE1sDLXpqdTlZNJWWkRPdTlDjdWMtzUw1t7IuDjwo+31zAx2MNnT zHR/K1OD7ewYbGNHfwsTHfWyXQ2d1YW0qPCPXBsN6fG0ZSXRmBFPTWqMXNto+V6j/E4j+aZIuU6q +IhSCwaQEx5MjqoYHBpGalAYmWHyezQS1EBumCIbA8gPDpJrE6mFyCrCLj1Cfo9cl3yjRSPyrHI9 kmS9LUKnhSHZ5HfbAoNJDZT9o4yUJ6RSJv11fWkTzZXtVOeIM5Caj82chjXMTHqIXstTlCXXMFuQ Fb5EvqUGh5ESqo4r3yv3ThGE2bJdTpheCzFWFY1Vxd9kFd4r6+JVOK2/KqQRgMqrlyhI9vUjxccX m58faQHSP4uTFOvmgUXlwBOYXJfmY718SfD21fZPUCSgfzDx/iEkyvcnybOSJEZ2RqxZS6yebU2k PDebmuICijNSqS7IobWqkrqyInF8SulR1WrFOWpVhElzAw3i/Khqtd1dbRqhUltVRoPc59qyAsrE ISrPSaU4M4WcxDhiQwO5dv7sck/wl6f/8l/+C6+/e827d2/54fvvefv2jeCtLL/TCnC8+fEnzly5 TFl5KW2tzczNzch7f0gc7oNs37GdwcEBdu2cZXH3Tia3jzE2MsBQf7egh4HeToZ72+iW565WzrOu ppq66qVquyVFhZQV59MrDuCusS5Ge2rpbKoUZ66RU6fPcfzkIcqzIsiMdiM5Uo2RPlq4rsNWcZbE eVXJzbcq50mp+AR2SrG3bgsOKjeSqqS7bqNG8rls3KIRO96yj9dWe+3PJb2XHTkhmyjTr6LWsILe 6D+yM+EjdsSvpi92K8PJbozkRzI+3Mvg2HZaGlro7eimv7ObrtYO2lo6aG7uoFTekewkC/mFcr/a W2jrbKKxpYayynIK8wspTEuiMFlPYYqBLFssSXJfzGYTxkg9BnlXkq1WWpdJvp7eHianpsTpHWKu t4q9neJsNacwVW1msiqahXpF8ikS3IvIIG95jgLJiwsmOyaIHEsw+ZZArOK4WkK9sYR4SetJSrQf 2fERVBRmUFEm55OXJU6gzEv/UJqfquWbSjY4Y4v0JtvoLw6sH8VW6XdsEZRadeLshlNs01GaYaQ0 J4GCzCTK5Fg1VUVUVZVTVFJMbo6NqrJcmqWvaW1tkN/SQGdHMx3tDfRWpjCWH8RQbgBdma4Mq6qu 5QZGS6OZKrdwuNbAqcEMnj97zHc/vufzF6+498mnXL58mVMnjnHm+CEWtg9QmyZ9Z7Q3uREuJAdv JjF4m7xXDpi9t2Lx2yhYT6TXWsLcVhPgtBZf+3VaaG6wy3pCXdcT5rKBYIf1+Nqtw0PgvGUD29Zt JsTDiY5sHad60pltL6CkpJDikgKqS/Ipz7aRa5WxQl3faAeBPblR9uRFbqE4KZSKykqKS8splue4 qqJcy8mnlHwFydFy3SKpSDXSkG1ioMTCbLWJXZVGQQyzFSamy6Pk9xvYUR7BjlIdO0r00oazXdqx 4nB2FLozmuNAjdWXhhw9bZqCz0h3kYmuQjM76q18NlfNy7lyLnVaOdwUz776WHZWW5irj+fmcBYX W4wcqAjgYJkfMznbGMhYz3yhK53JdlTHb2E4x1vLAZgrjv3f/7v/abk3+MvT/UcXGN1exK7dDczv aWBhr7S76zVF3v5DjRw61qKF2O47XMvew+UcOVXHyXPtnDzTzvHTzZw408LRk40cPlbLoaN1Mt8s 27dy6EQTx063cvSUIgvr2XuwlsUD0icsVst3VGrhvYpAPHS0mUNy7CMHq9g1nUtDcQBVNg/qU30Y kWt4pCWOQzUGDlTr2CvteGEQ7eneVMS6khvpQoHRlfJ4T6rT/GjNi6C/3Mx4bQI7m20sdmSwXyln VYGN6lhGy2MYFvSXRdGVb6A5PUzLo1ifHq6RfF2F0XQWRFGfEUW5PJs5KTKOpImNkSN9QY6ZvJxY SgrTKMxOpqokg7Ghbq5dusTL5y958ugBJ07tpqahkNDwIHx8PaRv8yLJaGS8tYvOslpKrBlyb7IZ ySlkIqeAocws2sQeLpHxo9pspj8tk4FMGaPjksQ+MlEudka12APpMqYZfDy1HIGeYlt7OG4TG9sJ XxdnfFzFbhdb3NvFUQvr9XdzJdjDhwBnD0wBQXSUlLN3VGzpqnpaS+X6j0yyo7OP3WM7+PTax7x7 +UZT72kk37c/8LO0P371jh9evZHPVHXdV3x+7wG3L1xm3+xOrVJ9a0Ulwy0qJUMDXU3ldNQV01Ij tkmrUmu3MzUyrOXZrSnJE2STl2kjOcFCQU4KBl0IJqOBlqYmJkYmGOruE6hiWuPsmZ5gureG4bZs OU4e3U2F5KcnERYYKD6MK66OapzYxoYNG1m9VoXTij+2Zq1WxbguN47uXAN1iQE0yT1tywymLSeU FkFlqh/pFm9iwtyIDnbV2kRVWTvCTewCD4whboT7OuHuuFkL0V2xevUSybdxI1s3y3ikQan47AUO Mk4pwm+zNk7ZKRWfLG+WzxUc7O0I9pf+zCjvYJKevCQDhVYjtTnJdNXkMdFTz+xoIzsGqumVa1ep VOQpYuvlxVNbLHZuhoXMRLFXonWY5FolWSJJiRP7IlZPUoz02zmJ1JRmkJ5k1ki9eFM4cVFhRIYH EhkRQEx0kOwrY0as2Gy2aPLSTJRkWqgrTGKks5rJvnp29NVSX5KJzt+TPrE5/jr9y5/+SvL9K5le /Pl/xXbgPYXL4bqlSsH3gew78ytVZ5aUeR9IPaXOU2TeB6JPU+2pdcvrNfWeIvUULvxG46XfaLi4 nHtPWqXaUyq9D2G5Hwg/FZKriDyFTlnuFiiir1+glHNKxacKb/RdW6qyq4pvfGgVyfehaq4K09XC d28vtQoqP58i6T6E7qqCHAv/KBx3zyfvWdSwFLa777NfOHB/Sdl3UFq1rEjBPcsKvx1y7GH5rv5r iuiTc772ntLJc1jSK7DYirGklWJOFdiKiEnJo6q9n6TGHfgXDuCS3omjtR27pHa2xrbhlNBOQsMo M3vnqekawzWpBefkJtySanGLLcYlOhOniCQcAqPZ6OKDm5c4f6ZQttmt549/+Bv+8Lf/FjfXbeSm x6DCbf92xR9lMFrNavWv07o1rFy9UuZXs1agyDqjzpfIMG+M4d7YLEHUF8Yw31/Arp5sFgdyOTpe zLHtxewfymeqLU0j/lqKLRTZwkgQAz5CBhM/D3s8Xexwc9yKt5s9PoroW1beuWshvUvknkb4KYJQ U/wp0m6bRt5pJJ5sq4X5KpLPTeXzUyrBJWJP5SNRJKE6jqsYF2p/VZlXfaYIQ08xMNT3eYkBolpF 9PmJke0n5+Hjao+vqx1+Llvxc94qhscWgly3Eu7pgMHXGXOwN4kyQGWKY1yUm0d1dT1tPSP0Tuxm eOYAwzv20Dc+T/fwHB29O2jpGqW5a5i2vjE6hqbpHJuna/Yovfuu0nviIZ3nvpZn+ifqr/6Z6st/ 1oi/0nO/U3pGcGpJ9aryVGrq12UlrFaEQ+Hkctj7/595jQwUfCAHFbTwYIUTv5Ej7QfST8M/WlYk n1L4pSssk3qK4FOkn0YALq9LOPwLNf9Mkq+oJpnNHv8Gl6AVeEesJNS0Rpt3DVuFPmEtCWnribOt J7doK0Vl9kzsCGH/XjMdHb5yDb3oHvQjs2ATeaV28lk4Fy4kcOuqgZuX9MzP+XPmTDLnziRw/JiR j+/k8+T+PN9+8zXvf/4TP//0Z3768U9aGO/7n37nt19/58+//4k/aZUmf+PTpy/omjlO/fg+Umpb 2KaLZEtwKCazOJJx6WKUx2qht4psy42KodCcQHFcKkXx4pzKNiqfTHFCKoVi6OaZYymyJFAUK/Mm C4WWGMqTU8i1xJMVZdLItYqEZPJi4smQz4vi5TuSM8iLTSTTYCRfvqc0XvaPNmrhtCqEtjQuXiOf 0sJ05BhMWq65bNlWVUhVxTbK42K0Ah1pIREaAVUh31ki61UhikI5TqHRTEZEhGyvqt5GaGqwtKAg kn19tW1KZJuMCL2Wr69AF0WerFPEV5b81rKEFFqys8SREAO2pITu8nIGmxsYbm1kpLudod4ehno6 2SHOw1h/B9PDvYx2NgkaGW2rZbi5ivaqAlrK8sR4z6Uzz0ZbfhoNuanUZ1vFeTRTFSvOe4w48kb5 vZFhZIUtKf7U78/ShWML8ic7wIeS0EDywwJJDfaV3xqoKeKU8rDQKE6NOVJ+i/y2cNlPDPJCreJv pPwu2SY8lJIogzggZk1Jqa6VIlQzNFJVr4W9piiFnOyfLciNjNI+U0q65IBQbBFmCpKyaChpEKdg iB3yrs/vOc2Bk7c5efUJRy8/Yu+pW+w+dpUdC+fpH9lHR9t2GkrbKU4pJTsukyxjvFzTSGz+QVi9 fUn2D9Cq3MYLYsWxifeQfsXbj+SgEFLDDaRERGMJDCXSy4dod1+M7j5EevsQ5eOnhdOmqXsp1yZT VRo2yz232ajOyKChMJ/64kI51yK6GuvoamiguapCc2b62tvobmlkqK+L/u4O2pvr6e9sZbCnXRyY apobqmiurxDjPZ3qwmwx4HMpTEmiwCrPY3oKWYkxpJujsEbpSJTrqgp3xAX4YfT2QOfhis7dVQvR 1dtvQ7d5I1GOdkRK/+vxN/9nTu7ZvdwT/OVJkXyq2MarV1/y4qWqrvslL199zZevvuLb169599N7 rt79mPomebZGR1iYn2f3whzHjh5g794FpmenGBsfZWh4kPHxEeamx5mZGNAc2+H+TvmdrbQ2VlFd VUZleRnlcp3qK0upryqnoaaCzsZaBhUh1FpNh1wPlZNxcfcckzsGqc2NlvfSi0yTrzhw/jKeuOJk p6rrqmIbSsG3iU2CzYItGzZjv24z29bLekX0rduEmzhTIc6b0btsJNJ9k9zLbYR4bsPgZUdq4FYK wtZSrltFo34Fo+YV7E9Zy6T0i03RG9mT7sHBCjOD3a1Mzu9m++ws3QNjdA2MMjA+RntfNyV5Su0l TuPAMPee3OWLbz/msxc3OffpXbYvnqK0uIhCceAKbdKv5OVSUFFDUXUDGbnFJKXmUFojz8bAdlrb Wunp6dZUkdNy7Xb2VbFbKflabEyrnHyVkSzUGbW8bCnyPkVK3xgfL31baiJ5yXp5VqIozEzFKn2c Wfq3GLNF5sXpT4omLSmShsZ6egdGqG5oFjQyMDFJh3xfvs1EfFQIsVHhWI1KdRhJkTWUUmuwRvAl RvoTIzZHot5PK0CRnmikrraablXgprOTyoYmCgpzaFSKzaYGymtKaG6X+93aQmdLLf0ViYzmBTBV qNMqm3ZlOTJTEcR0ZaxGaB2tDef0SJY8c1/w3Y+/8Pyrb7n/6DE3bt7g4vkznDlxhJNH9rDY00Bn XCAVOgeKDdukT3UgRpxts489Rt+NRPusw+C+lmCXVQQ4rsJn61p8HdYT5r5e3pFNRLhvJNRpLf7b 1uIjNpin3RqcN69n89oNuNhvpiQ5kN66LLErKikvK9JCBsuyrNL/GGUM8Ze+zVlgT170Ngqj1PZh VFZWUVJaRnFxAVWakq+QkqwE8pMUOaqjKtWkKfmGS4wsVMv9qzQwX2VivtrMXHUUOysFFVHMKHVf SQSjmqovjAml6isy0FtkprPEQnOxiZZCEx0FsXQWxdAudt1sUyqPdlbyeEc+Z9oSONAQz3xNHFOV Zubr4rk2lM7ZZj2HNJIvkKlsJwYyt7FQ6EmP1Y7WVDv2NEQxUJNOaX46f//3/3R13adfXGbHdAm7 FurZtdjAnn1N7D3YyL5D9Rw4XM9+VfH2cAMHjsi6o7UcOFbL0VMtHFNKvpPNnDrbyknBsVPNHD3R oIXgHjreyKETjbJdK8dPt3PgqDpuNfv2tbDvQBf7D/Zw+MgAR48NcPBQG/v21nBobzmHdhfS1xBO VbIn7fJ87ag3sLsugukCPwZSPehMcqPV6kldsjvFFidsYQ4yprnJmO1Fa3YIw/L8TdQkMN2QzK72 NPZ2ZWlhutMNiQyVW+gvMtJbHEmX3Ivm7AjqU0O0Iin1Np2Wy605I0Kgoyktmso0k7xH8o5nmCjO TSAv20JJfoL0/wX0NVcw2dPEscVpnt6/zbdfPuHBx1c5eWwf42NDFMq7ExociJ+3J20VVWxv76M6 p0DskmRaUnOZLa1iIr+Eqrg4LQqgzZpKe5KNppgEauMSKLHEyZgaSa6Mm6Ums1ZEKtLHiwD1Z7r4 F15ie3upar0ujprt7yV2tpezzDs5aMSfn4srwZ5eFKRaGWnvZOfgGK0lMh4VVTLRPcBgSwdzo5N8 cuUe3798pyn4flYEn+Cnb5Zy8X3/UhXh+JbvvviKp3c/4/LxU+yemmKos4OO+nr6WpoY6WuloaqQ tpoi6sUmKc/PlvkqJkeGtXyulaWZ5GXEEq0LxtPdjXizgRCxO8JkrG1ubpM+4DyTo7MMdA4yNTbF /p2T7BlvZmGsXtBIfVEGPp4+ODq64ubmIX6IA3ZbNrJ+43rWrF/HGvGpVq9ezcaNG0lN1NNVHkNT Zhj16SG05ITQJM9ESVKgFpbr6bJF+oQt+Lhs066hq+NmHOw2sVXG1o0b12p+2cpVq1glx1up+Wtr 5XtkzNm4la0yJikFoVLzbd28rNrbukUj+7TK77K8WbbZtGkrLo4OhPq7YtH5kGoWmzIpirLsODrr VJ7BRnYMNtHTLL5OsZWirCSyUy3YYmW7VCNVhSmkxkeKXxhElFyzyHA/LAaxZ8RHio8O0yLGEqJD pP9XxJ+OBGMoyWYd0bKdIdwHoyGAmKhg4oxBJJrEJjVHkJkYTXGmmZrcOLpqMhhqK6G/JY++pnxy pN8fG+hZ7gn+Ov1Lnv5K8v0rmZSSL+PQzxSf+mUpPHeZ4NPCcAXlAk29p8i8ZVScWwrR1cJ0Zb7q /BI+qPY+5OH7kINPKfQUuadIPhWy23ZFkWNLxJ1S6X0g+FS+u24FRZwppZzMK6Kv99pvGrnXf/03 Tb33gdgb/aDYu/Ur4wK17kNRjklNvbcERe7N33vPvk/es/9TaTUi7/1S2O69JbWeIvsUyaewf5ng O/DZLxx68J7DD99zSJYVAahIQkUcKjWf+q5eOZ+B23+m/exXJFcNEpWUjyW9HHNqMSZbEfrEXFq6 +uncMU9Jzw7SGwdluz5iy3qJyuvGkNNFXvcEizJYN/fvwMXahl1yG46pHTimCdK7ccnowSOtE1dr I2GZtWTL4OllSmWjn4GV9p54+ftRJE6Cq7szf/PRH2TwWMGatStl0Fglg8cKGURW8tHKFTJAbNTC e+3FGP3jRx8J/oivlxNlebFEBLmhD3YlKyGEskwDbaVxTLZncHC0kBM7Sjkk7b7BXBb6shlttNJQ EC1GaKgY7H5Eh7oTpHKCKGPAzU4Gt+Xqvpr6T83b4ylGgkYALpN3itBTyj2NGHRRIcBLBT8+qACd nbZq5J6rChUQZ9NNhQsvtx5yLA3yuQotVkSfj5u9GCD2cg5qfht+AqXmC3J3IMTDnjBBhKcdes8t GMRY17tuQO8mjqzvNizB7sQbQslIiqekoIDa+hZae0bpHpmjd/te+ib20zWym7b+aZq7RmntGqG9 e1ScG3HUhqbpn9pH/8JZeg7fpfPkF7SeeyvP+XtqLv1K9cU/UX3h76g+L62g4uzvlJ9ZyvGn3q0P ROCH9gMU2acUf4roU+SfmteUfctQZJ8i9LJV+2F5eZ2m4BMoku8DsfcBar2m8juuCnj8Qv3Vfx7J V1idxBqnf4OD/wo8Q1bgF7IGF581uAeuIiZ5A9kFdpgTN2BK2khFjRftbUH0dulIz3HEkrGWjOIt lFW50dEZwK5dMRw+nMiVS0ncv53MmWNRHDoUw8SkH6fO6Hn+eSlffd7Fdy/nePPqJK+en+Prl7f4 9uunvHjxjE8efs6njz/nzdt3PPj8OR3T+yntm6Np+wKW4mqCrDZcwoIJD9VRGJdCSUIKpeK05iv1 nUUVWUghz5xEvilejHsb1enZlKZkiHFm1UJfS+KXyb64RKqsKVQnq1x+cRSbYqiQdepYBealXG9F 8cmUJadpxTgylYrMEiNOnIlsnYECMZiLIlWhjEityIItWOW8UwScXJcQMYbC9OQrMjBaHOgQef6C w8k2WMTYjiFLts0PD6dE5XeLsvxDqGmlnG+FLY3StAxK07NoKCxiqLlJjLl+xnv6xZhSFc/6mB0Z Ytf4KDNDPUwP9zA12M3MSB9jXQ1awuWhetmvKp/+2lJqc1MpTbZQGmek0mqhXOYrk2IoiY0mW4Vn qHx7BoOmjEsK8CczKJA8cQKKInUUhAWRGeCjkXoFkXqyw4Ox+rlp+fnywkMojVbXQEeuIuvCwjTk RkSQp9PLdZDjigFeGK2nIj5Gvl9dU5MWMpttNGpJvdMNESQHB5Et+xWbjXJPYsmU+2BVpKg+glyD HFe2scn9jvUPIC5ET57c3/rCarpaBhkemmduzzmOnPuU0zc+5/zHL7l0/ysufPaKC5+85NydLzh6 7RGHrj/i2J2nHL/7jOP3XnD41nP2XX7MwulPmD18jbHZ4/T07KSpqouK1ELyIuPlnkVquf6Sw6NI USpNde/l/IqsyZRkZosxnUpxQR61ZeXUiRPf1dqohTF2NFUy2tfCaH8nHS21jCqCdaSfjrYmLXH4 UE+7lm+wp6mO9upyKnPTqc7PFMc/lcwEeTYEqeYoEiPCSNKFESPOXbSPJzG+Aj9v4uV+mMTZM4iT Y3BxQS/Omc7NiWhPV0zOzujFWTBIq31mZ0fk5i1EbttGtDhrRlkXZW+PxdEeozg4EfK529/+DSf3 /tOFN/7Lf/l/8M233/H8xUs+/uQzHj39gm9fv5H39C0//PA97376hdsPntDS0cnQ0Cj79y8V5lCV dvfu2c3OuVmGxVkbHBxmYLCXidE+pscG2D7Sw+hAF/1y7Xo7mulsURWzKzRVolL3jQ90Mt7XxmR/ u7wHzfS21tGjkdiNjA82yv69dFVnUZ7gJs+0F5mWEHSBvjK+OGv5jbZsXFJEbN68lIfPQRF8G5by 8m1S7dqNuMhnRq+N8ryvIy10Iyb/rUTKWBLlvYU4mU8N2kBh+Brq9SvpNa5mMm4lo+aPyAlYSWnQ GlrCN9FVV8LB25c5++Qa+65d4NTHN7n56i4zR+cpzkslK0mRfAN8/OIWj9/d5u6ra3zy1VMOn79B RVmxFrJbnGZh58J2bn12nb3HD5KRV0xyRh5D87uZ2rOXZpVvqqeTyckJZsb7me2rZndXLrubrUxV m9heFclcbRR9JVE0tTQzNLNfS1XR0NpFvlXeVXH8Wru7aOjqobK+meqmNqrrm8iTZy/DJn30zgku 3LzKiYs3WTh0mumFg9Knd9FYX8nYjhnGpnYyPjXL6PgEFXmJlGWY6e/robd/iPaOLlqkfyrISNZI vt6BQRb2HWLnvoPMTE8xWJ7MUL6OweJIGnKDpS8ro18c/B55L/oq4mi22TOWH8ZieRxDOb605zgz XBlJV64f00U+nBrM4vnzL3j98++8/OYNz55/yf37D7W8kJcvnuPquWNMdlSREGAv92wTOXpHgSJu nInxdyDSexORbusJdlqNn9Mq/FSRjW3rCXDZjF4+i/LZgs59EyHOawl0WCL6/O3W4CWt4+YNrFu7 gfXr1miRCikpSdTVVMhzWkxNTrL0qVHSd/lRGONCkdmZEpMjRVGbKLGGU11TR1l5hab+q6wopbK0 UJzkeC0suzA5goo0I/XZFkZqk9ndnsnelgzmG6zM1CUwW5co9zOWuWoz8zWxLDYmsK85kcXmZBZq E9leHk9vcSLdJbF0lZroKrbQURQnWCL6FlqyeDRbxd3hLE7Ifnvr45itjpHnxMxCYzw3BtM526jj cHkAByv82ZHjRF+GC/vLwtiZ60BP+ioWm3Ts686lrz6X//C//NPhus+eX2ZmvoSFvbXs2l0lqGHv wTpZrpf5eubma9i9p479B5vYe6CZ/YebOXC0iYNHZV7aQ8frOXKqUVDP0ZMCRe6dbmbfEXnXt1cx 2FnF4uwYd6+f5/Fnd3n57AlfvnjKy+eCZ4/54snH3P/0EvduHOHyiTF29mTRVxTNUEU4o9WBTFYF MJDhSZ3JmQqDAyU6BwoM9pRZXMiPdJbx3JWqFD965XruqLUyre5DQxK7WmzsbksXpLG9Np7+kmi6 C/S05YTRkh1OY7qeWptS8oVRL/e90aajMU1PfXoEtdIWyftXnG6mLD+BEnl3inJiaa3KZt9EH5+e P8GLOzf59sl9Xj97IPbRHZ4+vM51+Y0nThxm9+6dNNTXEi1jp1LxTbR2U5WZR11aDhOlNcyWVNNp TSUtKIRodx+xg32xhhuojomnI8lGXUwSmaFif8iYqlJPqLQQgTIeeMvY4SNjhY+zE16OznhJn+nj 7CDrxXZ3ELtebHD153qwtwcWNcbbEkiLTRD/oYrqbPVnVSUd1Q3UF5cxOzTBZ9c+4e2Lt/z09YcQ 3XdLUCTfi9e8efY1b55/zTfPvuTU/kPMTUywfXCAqaEBBttbtD9yWqpKaBbbpb4il/L8DBrKi+kS Gyg7Kx2zJQxTtB/hIW4kxISQliy+jdhhepORprYuTh+7xK7JBYa7h5kcHOLA9BAHp3s4PNPF9X2d nJ0so1jujasi+ZzdtWKFGzetY936daxdv5a166Rds5Y1a9ZrBGCy2Y+8+AByYgLJjw/UCmkEeW1j q/QHq1evYtUq8cEEK1auXMYKWV7JSvlMkXyKMFyzdpWm4lu7dj3r12/SCMRNGzayRRuDlMJcqfrs 2LJVhecuKfy0Su8yNm+VcclVzkMX5EGSKYhcm5Gq7ERayrO0isATvdXS5ouPF4MtwUBmioUc6U/M eh+sMfLMZSXLfgaidIGCICLDfbU0UeaIABIig8XOiMAaFUKc3p/kKFk26bR1aTKGpsYGk2AMWBKO hHsQY/AnVuzFmAh/EqPkWpjDKJFnu7sxg4GmQrorsihKjpTrP7LcE/x1+pc8/ZXk+1cyvfrzfyL7 8E+ofHxL5N6vlJ1ZUvEpVJ6VVoXrCjRC79yvVKscZdJ+UO7948IaKixXqz67vKzl4bukQnJ/1ci8 D4Sfmlchrx/UeIq8U0SeRuZ9gKbcW9pmULUCpaDTlHuK3BOoirqqmu7220sKO0W+fSjIodR8s/d+ 1ZR7irw79Nl7jj78meOPfubog581Ik8Rfkqlt3sZGsm3nJ9PkXx7P33PfplXYb2qAq9SBc6o/Hxy bHUe6vx6b/xO763fKZ6+jCmjEpOtUMvPZ0wpJjxenLzmDtpHJqnoHqeqc5iazgGKmvooaOilsKGP clk3t6iKRkySWdtFSmWnoIOk8g4SKzqJL+sivrQLS0kXmXV9NPQMYSztwS+3E4/UBmLyasSAbkWf nI1jSAwuATrs3H3Z5ODK+i3bWL9xgwxKq7SKvaGB7jg6bmHlmpX84Y9/wM1lG9niONhv28L/6W/+ lo+UEnD1SrZu2YCPpyMRQa4kGf2ozolisN7K9nYxMPtzOThWxPHtpRrxN9lqo68qgYa8aApTlog/ S5gH+kBXgn2d8fdQar9teCvyz0kRf0tEoFLgKTWeuxgKKgegk8oBaL8FR2kdpXVW1YDt7XBx2LpE 8Kl9FcmnCEJFFMq8purTSESZV4SfwNtlKz4udvgK/F3tCHa300g+vbe9OMPivApMfg6Y/dT8VqLc N6BzWUuE8xpp1xHpsRVLsCepFgO56WmUlVRQ29CpqfraB2ZoH56nY2Q37UPztPZO09Y1RntbP60d Q7T1TNA2OEf75GHad1+k4+AntB3/Qsvx13T+e438q7v0O9WX/kTlxb+j/PzfUbpc3KNM3ict9+WZ ZdXfMhTJp8J4P4T5qlBgDcvk3geCTwvXlVbL0/eBzFvGPyj7lqFIPuvhX2j4Z5J8lQ2JbHb/P+AQ 8BHeEasIN6wjNHQdUcZ1WNM2U1geRGZhNOm5PoyP6unrCBaHxZ2SSlfySl1obPaipdWdsVEdO2fE ON4ewYH9Fi6eMXJgTzh9fd5snw7i9i0rDz5O5fa1FO7fzeSLz/L44n4+zz4r48tHnWLcbufEsQ6G x1qZ2bOH1vF58tpHqRicoWZsjsqBEXRizLqHRxMbk0i5NUOc+xTyTHEUxCRQnpJGaVIq+eZkimJT qbDlUCbbFCVYZb3c65RM7d/vfEsCFYlWKhOTKDSaKImKpjI2jvK4JErMMWLoK3LOTG6USSu+kBOm 07bLM0VrFVLTA8Mp0kdToIskI0xPui6aPEsiJXFivCtVYUysfJ+NSjHCK23pVKem0ZhfSFt5laCa 9rIqOssq6KqupaOukf62dka7OhnpbmO8p0MM1F7mRgfY3tvJWFc7Y6qSbEuNvIeF9NeU0FFeQGtx Lk2Z8huSLBREyflEBFEcGUJuWCDpAb4kB/iTJOdtE2M/3i+ERB9fknzl3Q2JJDrMTGRIFOG+4UT4 hGOR66nXxeATECl9QrSWe7Bc5erTh5KnCyU3UgzGKHFS9GHkRQSTHRpAZnAAeeGh5OvCtXyA+bJd gUEMPzEqy8xGaZVyQFWTDSPDoKrSRmthx6pYSW50JCWx6jpZyJR90+U46eFhWoVZVSwjzSDXM9qC KqZSnVsuRn877Z0T9G0/wOyByxy78pDzn37JlcevuSa4ev9rLtx7zplbTzl57QGnrnzKmesPOHnl Ew6cv8Xeix+z//J99l76jH0KVx6w7+oDDt16wtF7LzgiOHj7GXuvPmb3ydtM7T7L4MgCQ2O7GJpY YGx6D9ML+xgZn6K3f5ju7n7qKqqpKy+lo7aC1tJ8OioLaSrLE8M3meK0JMrT5dlKNIlzYCQ1Soc5 KJAYcbTiAoOIcXPViDbLtq1ESx+oc3QgXJyucHGyIhyc0DsKZF7n4orB3Z1IVxciHR2JlGWjrzcG Tw8ivbylv/MhyssTo5cHZk8vjO6esuxFlK+v9IfeRHq6EyWOnCL2zLK/2XmJ3ItxcSFGPot0c8Nz 7VpOHvinC2/87//7/85XX3/Nt99+y1dffcV334nj9v2P/0Dyvf3xF+49eUZnby9Dw2McPnZKnPsj zO/ew8FDB9k1t5PBoSEGBwYYkud7ZLCPwb5uQReD8px3dzQx0t8hTp8qrqGKb3SxY6BNI/Z2TfSy f2aI2eF2upoqaW+q0cg+RfRNDnXRXp4mz5MbDVY/2tJCKIgPkbHQB7ttduJUbdZIvk0qXHfjJk3B t1WtEydrozhb2wSedpsIcVqn5WxLCNxGlLfcE/f1mHw2kyTLaSFbyA9fRWHYR1TqVtIWtZIWw0eU hqwkxWcNqfoATQU3dXovOy7Ps+vSYS4+vsG5Z1cZPzBLeV4qOSmJdPT2cfXRBa6/PM/NF9d48voV h89dobK8hLxEvRZadfD0PC9/e8L5uyfIyM4lOTWbhTPH2HvqMI0N9fR0y7VRFWUn+pjpr2a+SxXe SGaqxsxEZRQzVREMVkVy/Owh3v78ni/f/sKuA6fJSYqS45s4cG43V55c5vydC/IenZUxb0AcwxSy bHFMzI9z4c5V7j/7hk+fveb0tU9p6+imQxzw3YePs0dw5Mx59hw4RHWhjbKcZGbm5jl49CSHj59m 94HDVFcUkWGNoX94hJ3ze6Qv62a6MoEdti30W/6W5qg/UBEp19G0jdbMSEaaSxmpTaUk3pnWjBAO VicwXayX98aR2twgWrP8yI3dyL6OFD69e52nX77g85fPefDwIafkN87Nt7N/zwCXTx/g2OIUVbmp ZBu8KI10IEe/kfjA9fK+yHjmuI6Arevxc1hFoNgCwc7rCHHdSITXVnmntmD024zJS5bFRghUFXa3 rcbPfg2+29biKvaSemZUpd3VK9eKPWWHXvrBGFMYSeLwpoqDnBblTUa0E/lGR8oTt1GTtpqGQn+a mpqoqqqlrKyUyspyyksKKcxQysoIcYrDqEg1UJNlYM9kO7fOH+LTk1OcHCpktsGmkXQHWjPZ05DM +cEsvjnVwdurI3x3roen82UcbkunvySB7uI4+koUZL40iY7iBLoK49jbns2DmQqu96VztDGZxbp4 pqssjJeb2dOUyI3+NM40KCVfEPsrfRnPsWc404nDFcHszLOnP3Mduxsj2NMaT39VIv/h3//TSr4n n19hamfJUiXcvQ3sWWwU1DM9U8XYeBnbJyvYNS+f7W5mz55G9h5qZPFgNXv2V7J7fw0L+6vYd6hG +o96jp9o5djJTqbnKsnJiMUYFkxzSQ1Pbz/mzz/9yu8/vOfPP//Cn9//yp9/+U3wO38n+P3nX3n/ w0+8/eYbXj19xIMblzg1P8Z0ay79xRE0JLtQEmlHQZgdxREONCR40aFyrdl8qUp0pzErgOFKMzO1 KeysT2GuKYmF5hSN4FuQaz5Zk8hASTSd+RG05kTQmGmgXt3H5FBBMHViJzem62hIj6AqKZhqWxT9 1YUy3ufKmJFCaW4MrWXpnNq1g28fP+CXr17xozzXXz94yMtPbvPq0S2++uIOTx/d5ON717h18zIn Th5mQN792f5+RlrayBP7IkPsk4akdHpTsxhMS2cwNZM+WxblMfHEBAQTKWN+WngE9Ykp1Mr2yWGR Mo7HYQ0JJ9zLXSP3PBS5J2ODp4xHXg6O+GhknxPu9g642dmj8/cm2RJJqJ8fCTKOZSTEUF1QSI41 jcrcEpqKKyjPyGJabLOHtx/w7ktF7P3Aj9+oqroy/9U7WfeGN5qK72veSvvu1RvOHjnFzvEJxnq7 GO7uEBuoiba6SoY6GqktzpQ+U/qX3DSaa8o1Bayfnz8hQZ6YjQHodAHUVKSTl5tHZGImxdU1zM5O MT89zfRon9hNzWzvrmJHTxUzfbWcma3hi+PVfHehjk8WC8gy+uIkY6LKv7dR/KcNG9axfv1G1sn7 vX7dOmnXiZ+0lk0b18h2m5ZFCFuxt9sgn61mxQql0FujEXmrxPdatWqFhtWrVoovptat1loVqqvC fxXWrlXfsYH1G9Zrfy5tUn8yadiCqrirKfuW123dvEkj99ydHQny9iQpOoLSzCSaK3LpqM6ivylX xsVKgdiQdTbyU8XOi9eTlx5LltWoEXOJZrGrEqJJkD5KqfFMUUrN54tZ502CQWzDaH/Szf5km/wp TNZRnRVLVbrYXIlKXRxJVZaMFzYDtpgATBFeWHRy/6MVOeiv7a9aq9mH8mwDPTWZjDYV05ibwJGF Hcs9wV+nf8nTX0m+fyXTl3/+T2Qd/llT8ZWf+YXKs79QJW21as8u5eNTRF/lMqlXLW3N+V+pvaBa lXfvV+ov/qqF5Wqht1eWwnHVvIKWg0+WO5dDbZXyTan1lEpPKfZ6/hFxpxXMUCq9ZaXehxBcDTeX oPLtfSD3tLDcO78we1egcucJlNJOVcKdFigyblZV01UqvWX1nlLknXz8E6cf/8zxh+85Ijj8YInI U9vsXSb4lIJPtUtE4HvmNYJvSSGoyESlHFTnq0J2tbyBN/5E69UfSG2eIiouk5g0peQrRh+fR1Fl ExnNYwQV9ROU14mhsA0PWwMuiXW4JTehLxGnZ3anOKg7sJS2EZ7XQkR+C/qCNqJkW0tRKwklbSTL ZyVN3fSJI5Rf205KeSsppa3UtPUzIwNYSUs/KZXdpFV1k1jUQkx2raYmNMYmY9BFaElTU+IixEl3 x9lxE3ZbxJD1c6M4J0nLb7d2raoepQab1do/TX/46CP+9o9/4N/+7d/i5SaOTbgnbs5bCPBxJDZS lWsXo18MzCExNud7czk4UsjB4Xxp81nsy2ai0UpbsZmytHAyY6XT13uj93clwMNBU9r5uipFnlLn KRJvyz+0zvabcdq2GUc7gbRq3sl+Sfq+pORTlXaXiUIVNiCtIvhUGIGn7O+l4LRFy9GnwnYD3ewI 9VD5k7aJ07tNHLNtmH2XIfMWP4HMm3y2ihEvxrzHZqI9NhDluha9y1pxojeIkS+Ob4gXiTKYZqZY KRbDpbqhi4bOCToH5+gd203H6B5aB3bR3L2D5o5RmloHaGgeoLlzjA7ZpmPiMB1z52nfd4vWY5/T fOY76s//RM3F36i8/GcqL/2Z8ouqou9SnkuN7BOUKJxeUvepitaqwq+m7ju5BKXw+wcln0Cp+xTZ 94Hc0wi+47+RJlDFOFSrcvQlHv6Fun8mydfUlIa973+Hu2E1Zts6+ntcyc/cgt4o18iyjugEF7KK dOQV+JCXZ0d9vQv1jS6UVjiLc+vLvt0Gdox60tjkTnuXD2NjPuyZj+LIQQuTE7I8GsiRI3FcvhjP saPhHD4ayr1b6Zw5ZuLEkWiuX4jhztUYvn5aIIaiOAgLNWTX1JFa1015/3aBOG+D2zHmleGTmEda fTelpXXkm1LIj4rVlHjlCcmaUi8/NonC+HRy47PIjrORF5dIYaKNooR0CmKSyTOpcN5E2cdCgT6c Ap2OCpOZKlXF1hBNkS5KK8SRHWXWQnTVfFWcyjeXI0ZQNuUpmdRnF9JSWkFreRVNpZU0StvX0s54 Ty87+nqZEMd5bHCQkf4+dsj7PNrTzehAN8O9nYz0dMh2XQy21NJZXkBTToY4FWnUZ6VSmCBGliWa CouRujh5t2LMWmhqSnCoFsqbrddphSISQqXVRWMMN2EJ1pEUotRwoaSF6onwkT4gIJJg3wi8PUIx BkYS5huJl5eeEP9oQgPNePmZCAuOws8rHB+XEMwhkYSHmfGQz/0DTVgj9BQaIigw6MRRDiVLF0xB ZAQV5mhxjnRa7rz0AH+ygoLIDQ3VFH8lYQHk6wLJjw6nJNZIabyFPGMU6UpBEB5OkRwrPzSE3KBA MlWIr5xvvn4pbFlVCs42J1Biy6WprIWu5lEmth9k4dA1Dl14wKlbz7nw6ddcfvCttF9x5t4Lzt19 zvnbTzh7/VNOX/2E09dluxuPOXFV2sv3OHvjIadvPuaorN9/9b5G6u1V0Mi++yyc+5hdZ+8wf/4e ey5+KviM3Zc+YfeV+yxef8yiHGuPIv2uPGT+4n3mz9xh6tAlRhZO0tq3k9LidmyRKdhCdJpSM84v UCuIYXJ0wizOktnRgXhxnmIdHDCL06QIOKOPH2ZVFddL+hoPdxJdXEhydtZIN7Ont/RXYoR7eWPy 8NBUd/FeniQH+hEbGIDR358oP1+ivL2IkH313r7S5/lohF+Up5sWjhuuCD4VMizHifH1IV72i/b2 QO/qSJSLA0Zx6qKdXYl0c5e+0gudpzue4nScPnRouSf4y9N//t/+N54/f8Hr1+KsvX7Nm+++4827 d7x+85affvqBb958zyefv2J4YoKp6VnOnDvPmTNnBKfEmV9gcGCQzs4ujaRSIWgT48N0dLTT1tpK R1szfZ0t9HU009PeRH+7LLc10NdcQ48i8/ra2DEo+/WoyonVdLbUa2GeA+0NjHQ301mRRXGsh7wv btQmelNlDdDUBo5y/TdsUuqJTeJIifOkQnfXb2LzBnHmBJvEsfPcukWu51ZtvIgNlHsVKNfK216u 62a5X5uI9d9GYtBm0kPWkhO6grzQjygMX0FKwApyglZTH7mJ8sQIqusb2X54D9svLDJ6YpH5qyfY d+8MOw7NU1GcQV5KAi3dPVz85CIff3mDS0/OcO/lI45dvK7lISxMNFCSZmTnwTFuvb7B8etHyc4r IDk1hyNnT3LkzDHpdxXJ18H2HeNMTfQzO1DDfFce8y0pTNVYmCiPZrYyjLFqIxcuH+PnX9/zzY+/ sXD4LPnWKIrSjew7vcitF7e4dP8Ch66doG2gnyyN5ItlcHyA4+dP8+DzL3n61Vuuf/Y5HV3dWrGP w6cusXjwGAeOnmR+96I4+qlU5CYzKY71nn0H2bv/MHOyvrwsn4yMRHql/xturaLHFkCHaTXt5hWU Ra4gwf+P8nyuknF4BdGuKyiNdmYoP5QKmw/N2Xr2VseypyqS3AQHcVSdacv0JtG0kebqEPpG0+kc zaJnKIfqRhtVjTHUt+lp79Cza2cNpw5O0V2TQ5y/2AMyvoc4ryDIYRUBdksEX4A46UFO69B7bMTk uUnem01E+mzG7K8Kc2zF4r0JvdsGgh3XECjwd1yLv/1GXLfKsyLPkFLhKHWNen7WrVvLxk3rtT8s PZ224uNqh7+7PeHedlgiNoottoqcNBdKinMpLi3TCL76+hpqpS3NtlJg1VOklHy2SGozozm2OMHz +1f58voezo4WMtdkY29rBofbstnXmMLd7dn8dr2XP386yd/dGODNgTJOdds0cq+zOI6e0kQN3WUp dJem0lmSzGJXDvenSrjcncyhugQWaxKZqYphosLC/uZkbvTZOFmv51BlMPsr/RnLdmI0exuHq9yY zt3MQJYdi42RLDTL/SxP4D/8+/95uTf4y9O9e6fp689kZlcVu/bUs7i3WdDE/EI9s7tq2b2vgQOH m9m/X3CwlX2HG9lzsFrWV7Cwt5q9h2T9kRb2HmhiZrqB1qZCeTZNmMPCiQwMISvOyvHdh3j/9g1/ +v4dv719y2/vBGpe4YcfNPz+04/86ef3/N2vv2v5ft99+x3PHjzg/KE9jNfl0pEaRlOCH3UJPnTn hTFSGkV/fgitqd70yvK0XKs9TVnsbc/lQE8eRweLOTRYxJ72DGbqbIyXJNKZFUWVLZTS5GDKkwKp jA+gLjmEpjQDDSpMNyuSoco8Dktfd2bnNIfG+5jsq9EIqAt7d/LNg/v8+NVXvHvxjO+ePuLFnTs8 v3eDbz6/x5uXD3n75UNev7jPyyef8PGd61w4fYoDc7soy8olPiSEZBlLzb4BYt8GUBAVTX1CEu3W VLqtYqOoqASxcVLCImTcCCI10kykXxjWsEjZVsZ4GbNCZUzyVio+p21iV6uQXUc8pM/0kDFLkXw+ Ts7EG8K0MFB9qD8mlUs3KQGr2CiRwUFkJaVSm19MeWY223uGeHjrPj+8UuSeCtNdUvN9/+qtlqfv zbNveP30S17LGPHdy9di+51kcniI4a426cfbGO5oo7Y0n+6GapqrVLhuDoWZ8aQmWzBZxGaRcc2i 8snZrJjik2moKiYtp5gIWzV17YMcnJ9ipKOc0e5ixjoLBaot4vhUJU+P1/HV2Rq+Od/AdxdaOD+a gs7PSSPYNmlhsTIeKAJunWD9OtatXceaNWtYtazI04i61SoEV7BaKfRkvSL5lFJPm19ap/ZZs2ad tp0K01VpldTyEtG3RiMP16t+Y/16NmxQ5OIGjfDbLH2LIvg2K9X5pi04bNuGn48n4SF+Wj69huJs ehurGGipoas+j/HuMqb7KxnpLJDrH0NGjNh+8RFkSR9viw8n3hRIbLQKtZV7pvKvGsTu0PkQI4iX dQnRvliNPuTGBVGcGE5VhpGWwmTaiqy0FMRQk2ekJkcpjGMoTDZoxTbMET7EGXywybG13K6JwRSm 6MT/i6E6PYaOYul3ym1cObVnuSf46/QveforyfevZPryv/9P5B75kcozS8U2lgpuvKf2nCL6lGJP LS8Te4K6C0to0Ii9X2m6/Cutgo4rKvx2SZGnFHeK/FJQSjctzPb6r1qRjJFlqPkBTa33m7a9Isz+ gcATqMq4isjTQnGX16t5RbBNK2LvtiLzfmHnPwq31QpqCBY+rFterxR4SqWn1Hgqx97hhz9z4tFP nHr8M8eUqk+g5o/LuiPymYIi/hTRp/LxKfJQKfgUwacUgkpFOCTnq36TIi1V4ZBmRWTe/TNVB+5j yW7ElJyrVdhV4bsFZXXkt42hrxgkOL+D8LxWQrNb8bI24GptIrltO7uPH2FwahpzaSvuqc04JTfL Z824p7TgkdqKZ1qrtG2YSnqp7hhCV9COS2oTW+NqMRe2M7h9iqjiTlxSGgnMaSNUfYdCfgu63Bb0 OQ0kFNZRWFVHUo4KI07DEJNIeoYYxS2VWOP1GCO8sei8MQoM0mGrgh5B/uLkuTlgCJPO3xSCl6eT Vm3XYdtm4kxB5ItT4CWGq5ebPbogd5KMAZRnRdNWFsdIQwp7+nI5NFbIgZE8dvdlMd2WxpAYR835 RvITgogJl4HK1wl/N6Xy24yLMpgdN+MuRrG741ZcHDZrpJ+zfJ/KeePqsEX7TBUgcRe4yjptXm0v 8JB5RfR5O20RA2QLfs5bCHTdSoj7VnF4t4qDa4dREXq+dgLluInB7WcnzrOa37IMmfeRVmDyVmFa S9AMfg2bxcHbisHbEVOwXJdIHbaEBHLySqho7KW5b4aOkUW6Rw/QNbxIR/9OWrsmaZBnoK51iHpF /rWP0tw9QcvQLtqnT9K5eJuWY8+oP/NWewe1sHhF9n3APyL8ihUU6Sf4QP7943DeD6G8GdIq1V6q QJF6CinHfsMqbZIg9rC87/9Mkm9yIpcwwx+ISdlCeaUzwwNe1JTLfQtZjXfYagIiVmFJ2kBOvivJ SY5Em9cRb1tPVNxa4lM30NTuJI69P4NDvnT1+bCwEM2ZE0kcO2xiYV6F8Eawa8HAyEQgh4+YePQg VQxWCz2d3oyOBrBzNoyuHldxAkLFASijWhz+1OpWCjsHKOkaobRnO7nNPYSkFpLaOEhl/3ZKCiop iE4g3xRLSUycVtxCU94Z47QQ3sKYeHKiLeRZEihNVBV4k8kzxlNksVKRlE5NeiaVqWnUZuTRUVFD f2Mjgw0NDDa3MdE3xPToGFOjI0yOjTK7XVWMFcda5lWlt9nhYa2i7EBzHX311XRXldNeXEhzbhZ1 mWL4pqfRkJZKabwq8hFHqcqLk5BMVnwSWZZ4LQdgjkAp1pKCVf40AzmRcSSHGYn1DxPDPJKgoGiM wSbCfQz4uoURHaDHFGLGzVPW6+JI1Mfg42MmzN9Mql5HXowZc7g4Q4I8SxxhfnpcPfQkGuIwBpnx 8zbh6J+EzmAjLDQWQ3AU/t46fD3CiAyKkmUjxsBwjPLdGToDlVGRlEYpFWMIqYH+5AT5UxUpzni0 njxdGNmh0j+EBFEibWmQHyWB3mT7epDi4UqabJ8WGka6OCJ5gQEC/6Wqv+FhZAkyDRYKEnOpyK2n r3O7OITH2Xf8JscvPeTMrRecvfdK8KXgJWfuvuDMneecvv2MU7eecfLW55y8+YRztz/n/M1HnL1+ n9PXH3H61hecvrNE/p29/Ygz8tmpa/fZd+4W8ycvs/f8TQ7feMShG084cO0xe688ZM/lB+y+9BmL l+5rJN/C+U+YV+SfYOeZO4K7zJ69x6Qi+E7dYkYwfeI2O07clOU7tPbNyfWOE+cphJgQnaaQyFZV gX29SXR3F7iR5OqikXox3tL3enkQ5e0pfZQf0f4B0r8EEe/vh9XHC6ufD7GqKq+XN3F+AUS5uGGU fU2yT6Ssj9YUe9LKtkY/X0yBgUT7ihHv6YXFQxF9rui83dF7uMk6V4zOjkQ5OWCU+2H2dCPeU87H W85DKf7kHCwBfoR7uOMhjsaZw4eXe4K/PP3n/+0/88WL51r+PZWT7+tvvuH773/ghx9/1PDlt295 +PJbdszMMD4+wfnzF7hy5bK0Z8Wh38vk5BTbt48zPbND+oc5rfhGa2sr9Q3NWhjq9Ngg/R2NVFeU aqivLqdZHL6u9kaGelsZ7e9gXDA3Mcrk6CBtTTWMdDUxO9pDf1slGRZPYkMd5L1wI9vsjU3GKi+5 Xlu2OmjqiM2KoFm/kc3rlhR8G+V3O27eTIibI3EytmVFuJAe5ozZfxuR3nZEem2RcWAjBmmjvDcS 47OepIA1pAatJCNkFXlh6+TZX09N5FbKrJFU1jQweWQve24fZ+DwPF37F9l9/QwzR/ZQVZJNgS2B 5q5uzt+9yOOv73Hziwtc/fwuxy7for62mkJx0Ipt0fRNt3Hs4TFOXD1JUYmM3em5LBw5xP7jSsnX QE93u1xHuQbjg+wcqGN3dx67WlLZURPH9opodlZIP1tl4dT5/fzw/ke++uFXFo6epiTNpFXUHd21 gxN3znDoymFmT+6RZ7iH7Awb2bZ4Gc+62X/mKI+ef8Wzb3/g5v0vtCq7gyOjXL77lOMXbnLoxDnm 5hepzrdpVR6npqdZ2HuQBRWWu2s3dVUllOZY6azKpcnqR6VerlXIShL8VhErSA4SBK+RcXgDIU6r CXX6CFvICqpSHBgs0XGgJobFahPpFnuCZLuqPG+SEx2Ism2kbzaPus54ggwfEWfbRn2bgZ4RG939 Zvr649gz205dbR5+oV54ePnh5xaIwTmAVF8LRbHZWl5CS5irltojxmcbcWILxPhtlj53C4kBYiv4 bpT3Zy3hLmsIdlpLkKPCBlw3y3OjnHFF8Am0MG9pt25T6Uec8HZzxsfNVfppT/lOD1l2xdvdGT8v BwJ8nQkNlHcuKpyM1ESK89MpzoqnJDWaErGvylIN1IpNdeLALC+f3uPFzROcHKtmrimV/a2pHGzN YE9jGrfHc/j1XDP/l5v9/PcXOni9r5TjXWn0l6hw3UR6SpLoKU+mp0KuR3kq3dLu68vh4x2FnGu3 sr8ugQWxzZSSb6IilsOtVm72JHKyRs/hijAOlQczluXOaK4zR6rdmcrdwlCWE/sbjexqjJHjG/kP //7/ttwb/OXp00/PMjiYx8xcDTt3LWFuXhXhqGd+sZ69h+s5eEwV4GjmoCLzDjezeKiOfYdV4YwG Dh/rlGeqQd79PLJTE4g3GojRhRJjiCA+OhJzpB5bTAL7pxf4/quv+f3dO357953gDb99r8i+f0z4 qfZ7fvvxB/7008/89vPP/PT2HS8ePeL6oX0stJfJM2dmpNTIVLWFHeXRjBXqma6Mk2ufzfHeQk4N lHBipJz9Krd1WzoTlbH05ETTlBJBsdkfa4QH0cFOmAKcZfxWKQMCqUvRUWT2ZbyhhCfXr/Hszl0e SfvwykU+uXCKpzeu8N3Tx7x59gVfP37M68+f8vWTB3x+9zqvHt7h3ZdP+OHVM3589UTwmHcvP+er p4948vEdrl84R5P0C8Vi2/SmpdOXkU1tnNgTegPxQcHyfoVSqjcxkJXDcEEx1Qk2zEFheDo7EyTj gK+zk/R3QaRHRMj44UuojAFBLvL8Ojri5eggdrdKjeOE1aQXeyVGSyFRUZAuNrBRnm93wgMCCZH9 gmQcios0UmhLozwzS+yhfu5f/4SfXi0RfN9/qQptvJH2LW9ffKep+L56+Jxnnzzh8WeP2LtrF6O9 3fS3t9DdVM9YZyvNlUXUleWTl2nFaAjHZPDTcpQHREThIXZNvHyXNSuf+LQsaisKSM/JJT6rnJ6+ UQ7NTdBdnUZfUxa9gu7mbBZHS3h0vIFvLzTy3cU23l7u483Fdr4+Xs5keSSB4vtsXL+ZjZs2Lan5 1q1jw/r1GoGvwna1/OdrV6Gq465bu1bWb5D5taxfv7wsWKuRfcuEoGy/SuXfU5DldevWLIf/qrzp a1i/VqkEZT8VHqwIP2k3yvdu3rRO+pQN2rikCnB4qfy5EYEkWAw0VeYy1lPHUGcDXc1VtNXmMN1X zVR3ufSxqWQnRhCr9yUlVuy0xHCSY0JJtARh0nthEj9PFWhUAg6TTmwL8f0sem9iIz1JiwmgJMVA fVYMrfkJdJVapf+w0VaSQKU832XpEVRmRFKeYSQ7QY4Z6UeczofkKF+tSrsqJtOgqv3mxIstHUtD RgwNmdGcP7RzuSf46/QveforyfevZPr2f/iPVJ78gabz72kQ1J3/RUP9haW24eIvtFz6hdbLv9Au 6Ljyi6bKWyL0ftFCbRVJN6SIOplX6jsNH4g5wfTtX5i6tZTLTrUKS2G2S6SZ2kYReUodp4g8FQqr VHMfoJR5SqE3d+8Xdi63ishTBN5SoYylqrhadVylvFteVvMHBFq4rSxryrwHS+sOPVgi91T47hFp TzxegtpOFeJQxKAqzqEUfEopOK1wZykkWBF8SpXYefU32gStV36jRdAm69rlt+UNHyE6uQCTtQBj SiE5xVWUdo2R2DyGqaqHuOouoorbCMxswDejmfTOSXafOMr4zlnS6zoJymnF3dqCV0orXrZWPAVe qa24WFuJLOilvH2YiLw23FKbWB9bh6Gok4EdOwkv7GVTXDOOsp29YKu1jU3JbWxMbGW9rPfNbCep shv/7FbskprZGtdAZE4Lnf1DRCRX4BiegltINO5+gXiKw+kpA76Pp5M4+fZa9aQsa7QMqgHow3yJ CPEmP8NCaW4CwQFitMp2Ab5uBPi5EiiICPEkwRhEkRioLaXx9NbZ2N6eyW4x7pTi7/h4MYdGClgc kAGpNUUGDwvVmRHkxAeSZPAkMsiJYK9tYhhvwdNlsxgWm3C136QRe57OitDbgqvDZm2dIvpcpHXZ tgQ3B9nOYSOe0vo4bsbfZYtG8hnEMYtWBJ+PnUbmWfy2iAG/VQx3mffZLFDE3lL7AUuEn9reTgvt NUobLctR4gBE+diLg7eVCLdNhLpuIdzTngi5BpEhgcSZ40jPLKKwrImqxgEau2dpG9hN++BuTeXT 1DVJS9sATU1d1DYodFLX1Ev1wD55H19TffH3f8hvqVWpvrAUGq/yYSrSr3QZJQJF+hWe/o0CQe6p /1ZlV4XkflDwKYIv7eTvpJ76E9bjv5N07DdMh36h/J9ZeKN7IAW/sH9DsGENxWUedHb40FTngcm4 BQ//lQSEriRQnDM3j9W4+6zGGL8JS/IGAqJW4C0Ol5dC1GrCEzcQk7mVRHEO0ovt5Fo4sP9AGLPT YRSVOxKfuZbuYS9OnIhh755oRka9xYH0YGoqjJkpHa3dZvLry4krrCenuYvCzkEKO4Yo6Bglr22Y 3LZBinunKOoeJyevgsIYGxXWTC0ktzQ5jfrsAjpKqrTKb9019XTVNDLQ3MlwWxdjXT2M9vSxfXBY 2h6mhgeZnZxganycicFBpgcHmOztYntXO6PtbfTV1zLSUM1gdQWNWfIdYvBWJCdQY7Nq4TA54QYx qMPIiTRTYE7CGizOR2gEBVFGMbIjSQ81YAiO1v5BL49PwKYzoQsxExIeT0hYAm5+cTi6RxLiE0FQ gJFEXQKWUDMm2S9NDPhtnpFsk8+d3KJwdo/CGGLEZoiRd9CMX2AMidGJRBmS8QmMI1mM4PJYC9bo WHRBZqIC9QR6hMixDcTKfqaQSBLCIokUQzkxyoJNzi8uOIxIryBxeIPEOVAVZvWkLpNOmWEhVJnl d0SJoR/gR7avF+X+XtRJ31AWFaHlIcyLNlAWY6TRGk93djq9edm0pNpoSk+lMSeL5hKldiylo7qe vtYe+ruHmJzazdziSfYcvcbRy485ef05Zz/+mgv3X3Px/rec+/glZ+4848ztzzl98wmnbj7l1K0v pP2Ck7eeceK2tLcV4bes5Lv7hZZ379StJxy7/ogjl+5x8NwN9p29wa4TN5g+cpWRxbOM7D7F2OIp dhy+zPTRK8wev8rsyWvsPHOLxUufsO/qEuG3qEi/C58xf/ET5s4rou8es6fvMH3yFpPHrrDjyCW2 y77bT1zXiL6OiYNiMMdLP6FUcWJEy7VLCw3G6uNDvKsHVnGgUrzdNRIv1dsLm1xHs6+3prqLFOi9 pC/09iTOx5skWR+ryEBffxLl3sT4B2L08yc6UFpfH8yubkS7umDx9iBelhN8fIlT23t4Ei/fFyPH sPhJK+eglICRKvRXHLpQcdwixIEzusp3yrLewYEoFxdMcr4Rcjz31as5feDgck/wl6f/9T//r3z+ /AvevnvL199+y08/v+enH3/k66+/5tWrr3n5zXe8eP2dOPS7GOgf4OyZs1y8cJGrV65x9uw5Dh06 KH3BIgcO7mOXbDPY30tNTS1VVXU01Dcy0t9Nb3sjrY31gjpNrdfXqfIYtjLW18F4bzvDgqG+btrr xdkRNNeUUZBhpVBQmhxCcYInORYfgTe5sf6kGYNJNMgzHuSLo1wHlQtp44YlZZ/D5i0EODli8vMg OcRN3lcnUkOdtT+F9O4bCXPdQKjLBq0gR4jMG9zWEu21jiT/NeSErKJct5oK3UqKDFsoSI2jslbO dfccI2f20n5gJ70HDnDr2SecvnqcuvI88lJiae7o1MJkH3xzk49fXebO8884eeUuTfX1FCSrnHkm hqdHOf3oMsevHqOorJLElEwmFnax+/A+Wpqb6O3uYHJijJmxfnb217LQnc98SxqT1XFMVEQyUxnF QKWJw6fm+P6n7/n2x1/Ze/wsJWkxlKRa2L44zZEbJ1k4vYfxQ3M0S1+Ym5mqFedo7u9g8fQxPv/y Na/evufuo2d0dncyMTnJnSdfcf7mZxy/dIO5vYeoyrdRk2dl56459h0+poVmz84v0tNURUeemZ70 YFotmymNWEmc7yp0HqvQe67GIGOIwUthvbwz6+XaribY+Q9k6dcyWRzC4dpYdlYZsMh1dfBaQ3SC A8Hha9DbnLhw+wpz+yexFXpTUBZNXasiTpM4eWI3Rw5McXTvNA2dnehLCkioyZBt9DSXBtJXbaaz KYaiEg8SzOHERYSQEOxMcqCjRvTF+W0mMdCOWLEZFMkX6qzIxzUa/Ow34KAS5a/fxFYtzE454nJu 9g44yLvkqggSed/8PH3w9/Qm0NMLX2Vbybvv5+ku9pUiAVX6Ent83bcR6O1AeIALUaGepIpjXpFh oKEgjnPHF3n1xWc8vniQg92FzDfY2N+Wxr42q1bN9dZEPs9353F2IJ7DHWYW2+LY0ZDCQIWN3rIU gZXeilR6K20awddTlcrhgTzujOVzqjmZ3XVxTNfEs71CkXxmjstxb3QlcqrWwNHKEA6VBTCe6cmO PB+OV/kynbWFwSwZv1vimWlKpaNMhev+00q+h4/PMzFVzM6FWqZmK+T5qNOq7M7vqZXnQ5b3VLB7 fy37DzZqhTgWD9VrSr49B8uZX6ykszVfbM9Ekswy5oWHynUKwRQeTnRYKKYIHWaDDkNoEFZTLPsm F3j35df83fdv+f3Na359+x2/CZbaN/zy5g0/fava7zXF36/Sd/3+4w/88tMvfPn5fT6+tI8Tc/XM NsYz32xjV4OV2boEdsvvPdaTx/mxMi6MlnO0P5/RSnl/04OoswVQpfoasWVzY/xlTPaRPtqF6ABX ksI8KLAEiK0QSmFUIAdGBnj99Auef/wxrx484NtHj3n37AXvv37N62df8OL+x3zz+AFvvnjK4zvX eHjrEl8//oy3zz/n+5ef8+7FQ969fCzzz3kn6779/AHP79/jwqFDTJTXMJqRx3RRGbMlpUzm59Of nktrok2QyHBmDos1LewoqabYEkeglxueTqponaqc60RieBjZUTriZLyI9PCSvtAZPzcXUixRJJv0 lGQmS3+ULPPRpMWZ0Qf6im3uhJeMGb4ybvnLGGRLjKIkK4nKzCymege4c/GWpuJTFXXfvfyO109e 8a30G2+eL1XVVSTf07sPuXrmItOqYq705Z3NdaQkxGj3NSMhkmi9r/gcXnjJuVjjDGLnZeBnzsTd nI8lIx9bdjYZ2TaK862CVGrLSpjbMcnOHX00yjPaVCU2SGUKIy2Z3NhdybcXm3l9qZl3V7r5/sYA b6+28825ej6eyaEtM0z8CLslVbci+tZvYJ1AEXDr1q3X8vStWadIvtWaum+JpFuGRvqtk8/Wa0q9 pdBdpfRTUETfKtbIfpq6T5GBSsG3QYXjbmWDtApauK5Smi+rzZVaeJudHf4yxseadVQWp9HbVMZw dwPdrdU01xbQ3pjD9t5yhlpzqcwyk2QKIdEUrCn5bHGhWkhtikXsB4PYDXqxH3SB8u74YgxTBJ/Y B3pvEiJ9yYwN0ki+lvwkBqrSGJT+oqfYSlN2jFYkpkJVTk8OpcgaIeOGTlo9ObE6bOL32YyBFCXq qM8Q29ZmIC8hjDJpq6zhnNg9sdwT/HX6lzz9leT7VzK9/R//I01nf6Dr8s+C97Rder9M6r2n/cp7 ugR915bQe+0XaX9ZUt5d/5XxG8shs8uYWVbXKdWbIvbUsmrnZFkp6xQUOaeUcR/IOq1V+8h2kwKV X0+16jiKXFPknqbK+2QplHbvZ+/Z94G4u6+q4C4Rd0qdp0g7pcxTpN0hWVZKPDWv1i+p85agiD21 nRa2++QnTj1R80sknzq+CvXdfvtXJpRybxlaYQ/B4HUVYrxE8HUI2pdbbVmFIN/5E02nviCxpIPo xBxMKUWk5lXQ0DdO6cAMuW2jVPWPYavt0RR2gVktZPVMsnjiKNtnZ8hq6CI0vxNPWxueSsWnYGvV 4JTcgj6/i5KWIYKy23BOaWJdbB2RRV0MTs4RXtTL5vhmjQx0tqrP23BJWdpvW1IzIXmdpNUMEJyj qvvKvjH1hGS10jkyiXdKOyuMTWyIa2ajqZL1+nzWhaWy1t/MR67B+OmisViMODi5sEGTr28g1hRO jjgGKseeykvhoQxVDweNGFTwknm1HBcdhEUMGkO4t8wHyqBvYqg5k5rcGNrLE9nels5cTzZ7B3PZ 3Z/NTLuN8YYEjfirzdaRlygGW5Q3xhBXIvwcCfRQqr9NuG7biKtS/i0TfM52G6XdoMFVDG83gafD RrwdNxLkslkchi1Ee2/FJFAEXoyvwmZxfpfwgehT7f/n8hLRp4XzKpLQzwGTv5NAGW4uGAPcxYgT p9nfjQgvcZrlN4d6OhKsIA58RHAIxugY4hPTScsuJ6+slYqGfprax2jpmaKhd4a6rglqmnspapum 4sRX1F35nbqLSzkuGy4tFa1R87UXlqpXK8KvXKDy+Cl1X5Egf5nk+5CXT6n40o4pku93ss78idiD b/GffYn54I8kyzrToV8pv/o//LNIvuZWKy4+/wYX3z/ir1tDdaMHDQ0+hISsZ5vLR9JuIEq3BXfv FbjJNnrjRvyN6/AwfYR/9Eoc/T5ig9cf2RTwEfbhH7El8A+sD/hborM2UtfuRmb+VtluFT4xq4lI WkdY3DpisjbR0O5MTuFm6ps9OHIonZqWIvQZRSSXNZBV305WUxc5LX1kNQ+T0zlBcd8UeV07KOid prF7jP7mLib6RpgYFKgQ2e4ehrq6GBZMiPM63NpKT20N3dWV9NfV0ltfS0tFBVViKNZnZ9GUk0tF apqm+lM54LKNcWRGxRIXJMavbzC2CCNpBjM2/1AsvmGYQoyEB5oI9DcSFmAiSuYjw+MJNaTi4x9L aHAshQlpWnivRZ+IS5iVRKOVirgEsuQZCQxJZLNfMvb+VtwCkuR6WwgJNMu+FvTBMYQFm8TAjZbv N8qzpcdf5t18jPjJd5nCTCRHRMv36wjz15McbsGsi8UUpCc1MIj8sBCKoqIwB+uI8g8j3icQa0CI ll8vPTSULFXZVlASGUlNQrxW+KIo1kxlQhyNaWnUZmZQnpVFXUE+TYV54iRW0FtdwWBDDTtaGpjt bGayo4WhplrGu1oZ7mxior+DyYEuxnva2dHfz46hYWZmdjK3KI7qyYscu3iX41fva8TduU9eceHT bzQy79KDb6X9hguffMXpO885cfMpx2884YRAkXtnb32+RPbJZ2fuvuS0gtpO5dC79pAjVx9w+OLH 7Dt7mz2nbzG5/wyD26cZn5lhbM9hxg5cYPzgFSaO3GD8yE0mDl5ldO9FBvecZXDuFAM7j9O/8wjD uw4zsnMvPaMTDE/PM7b3NDuOXGXy+HWmTt7QyL3pU7fZefoes2fuafNTgslTt9h+4iZNgweICYtb ypmnwmvFubd6uZMgTpDF3YMkb08SfLw0Ai7Ow5MUX19S/HxI9vLA5u0lrZds402SbJ/i601ygJ84 Xf7EBQZqSFD5+wQmP39i/AOIkdbs6YnBWb7P2ZkoBweM9tJniUOkc3JF7+xKlJvA1Q2diwrhdUfv 7qbl3jPJ98fJd1jku41yPoniQMeHBhPq6sTFUyeWe4K/PP3f/+N/5NOHn/L69Td88+3X0n6nKfqe fiFO7HNx3r54zstvvmH/kYOMjY1x/sJFzl64wpmzFzh46CizcwvMzy+wd/cupqd20NfXS2NjE41N LVresvaWJno7W+nvbqOjuYG+9iaN2BvsaKa7sYa+lhoG2upok+evojCXvHQrESG+uDtsIdjVQRzr YGpt3hSYXck1u5MvqEzwoSMrVJ7tSGKjdXh6+bDN3gE7caQ8XZ3Re7sRE+BBaqgrOeEOFOjssIVs ROVwC3ReT4D6E8l+C/4Omwly3ijXaj1Gz7VkBK6iRPq5otA/UGh0pjjTRml5Ja3DQzRNj1E/PcqO s/u48ewyx84vUleWS47VQmNbByeunuXa0+uc/fQ81x7e4+z1j2ltaqAoOZziVDNHj53i6etXnLl1 guKycmIT0xgV22Hh4D5aW+UadXUwNTHGTlV4Y6CKua5cdrWkMV0Tx3h5NFOVkfRXRHHg6DTvfnzH dz/9yr4T5+TYFkrTzew+ssDRmycZPzRD//5dNPYNkZuRRnZaAu2DPSwcP8LTF9/w9ZufuPtQhet2 MTU7y8NX77glTvrFe4/Yd/w0tUVpVOdaGdsxxeTcbmZ37WFmflGc0kras400JvlRE7WeSv16ynRL hUsS/Ndo+fA8tgrs1hCgyFOvdTJ+K/JvBT02d/ZWRdFZ4o1BvxE3r82EmdbjG7yS4Cgn+iZHufbx DeYPy3hQmEyBOPPtA3nsPzjP3Rt3OXPsEE3NfSQV5ZDT4EZFy0qqW7fS2B5OQYE9YTKOBXj5ipOr Jy7ci/gAO+L9VHGVLSQEbCPBb6uWviPEca2Wwy/USWyMrdvYtmmrlpNPVWNWeR3t7bbi5OiEk5Mj bqpCqacrvvJeaeSHvJ/+0g/4e7rjL+sCPF3w83YWuODr4ahFRajUI+7OW/BzdyAm3JfseD2LO0f5 4uFtPj6+k/mWLHY2pLK3NZ3dzSnMNyVzYyqPC/1JlMZ5URDjSoE41K2lNgarU+V+J9NXmUZ3RRq9 4rB3V6TTV53B0YECbozmcUT231UXq6k9xypitcIbJzuTuNaZwMkaHUerAjlQ5sdYhgtT+e4cqfBi e8Zm+nKc2dOawkxrIR3l6f+snHxfvLjBzEIF8/vq2Lm/UlDOwoFa9hxoZH5PFQt7a1hYrGZuoZRd u0uZ21co2xfR159Frjyj8QYjsQYdxohgoqR/ig4NRx8UQmRIKMbQCEyyrObD/HxJio5lcXqBH16/ 5s8//agRe7+++U7wml+/e837r7/RSMAlou873sv6n6V9/fJbnn12jid3B7l9oZLbJ+M5tr2IPR1L hPm8/Ob9XTZODuVyZqSYI2K/TtXE05IRQpnYq7nmQJLC3YkJcccotqEp0IX0KHcKTL6Uxvprar5G sZ1Py3v7/N5nvLj3sUbw/fDiS3759i3fPfuSzz++y7NPbvP2yROe3bnJuYO7eHDjAi8/u8dXjz7l uy8e8Pb5Q77/8nN+fPVC2he8UcVFPvuUB9eucmJ8ksn8cnYUlAlK2Vkk17O4kun8Yiby8xlIz2Yk NVcjApsSrMQGh+Hn7IafjFWuMm6oIhtmGU/iAgKJln7REqz+6I+htiSTrGQLUWEBJBhVqKaBQBlH /GQMCfDzxM9Pnml/L7xlfItPiKCswEpjsXz/yARXTl3i1ZOv+PmbH/nh1Vs5/9d8/eglrx6+4NvP v+LVoxc8e/A51y9cY2ZklPGBHrpba4nUheEm46cKMQ0JciJQbO6EhDBqq7PILy/HIyoXz+hiEjIK KJPzKytMIiFOT4IlSsaCEqbHdzDcV09DVSINFSl01qRwbDyXZycq+e5yG++u9/PjzSF+uDXMu1sD fH2phft7C7gwlkpBnB+b1ikV3WZNSafCdjVCT9atW6vC8pWyT5F5H6CKaCiFn2qXFH8aySefqYId awVrFPG3bs0S6adIPmlVzj9VZMN+iz12W+zYIti8ZanwhhYyvHkpbNdZ7k28SU9LQw5D3ZX0NpbR UlVAY1U+dfJet9Rm0ducS1NJEmmxYcRFBpAh1yIzMZIki6qW64/NEqYV0oiPDpbP/bQwXVWdNzbK bymXnvhsqtBTfab4aHL/VIj/kPQfI5WZ9BSniF9mpirDRGlShKbay0kIJjNG5bpVeUR1ZMTIsQ0+ pBqDyDCriutBJMlxU3UeHJ0dWu4J/jr9S57+SvL9K5ne/I//ifozP9KpSL4rCorY+4Xuq7/Qe+09 /dd+ZkBahSWC7xdGrv3KmFLtKaLv5hLRp0i5XXf/W3isUsBpajiBRtBpirul3HhagQuV/+7+e/ZI q4XYyrqlfd9rJKDa/x+H2qrtFLl3UFW61Qi8pcIZS6q8pbx6isg7/ngp9PbkExWSu0TcKQLvjCxr efj+Yd0SuXfu6U+ck1bNq32PyHFVCPCI/C4VjqvQL1jKJ7hE8HX/o1at+7BeW3f9T3Tf/JmCsWOY 08s1NV9iRimdfcN0jE7RODBBx8h2GnpHKGnup6Cpn+aRSQ4eO8iefbtoHRymuH2UjPpBkip6iCnt Iqqwk/D8TgKz20mQddWdo+iLuvHNbGNbYhPm0s/BHPUAAP/0SURBVF6Gp3YRXNTLmvgmNic3sTGx WdDEpqRGaRtZn9BIQF4nqTWDBGR1sFW2W2+pIzSnjd7xGfxS29gQ04i9tR37lA62pXYJerR2VWwL wVlt2EpasY8uZE1IKqt9YohNSSM3L4utLp6skMHuI1VF6qM/suKP/1bwN/zhb/+tDHKrCA3yxM3V nj9+9Af+uOIj/LxcKMuLJyTYHQ8PO40I1IWIw2sKpDDNQGORhdHmVI34W+jNZk9fDrt6MhlvTKKz 1Ehdjp6CpEBSoj0xBjsvKf5ctmjqPRe79ThvXYeztIrkcxd4y3pVIS/CYzNR4hSoENwlAk9hkzjY m7D4KmzUSL9/TPKZZVuzt1L4qXBegb89lgAngQtmjeBz1Qi+qABPIv3FuQ70FoPTF32wH7ogP8ID fAnz9ybYx4NAceiD/PwIEac8LFhHZFQ8sUlZWLPLyCpqILe4ibzWWapOfUv91d+pv/Sbluuy6fJS bktF9NUKqpSq7/xvVAoU0acUfSpPnyrKoUJ1FcGXJsg483ca0k/9TvTi17h2nmZt2U48xz4hQT6P Py7H+Gcq+YrLk7Bz/j/i6PURgVFrKK12J9pkzzbXFTj7KiXfBgJDN+HktxJH/4+w8/kj670/YkPA RziFrsTefwUbvFewxn2FrF/DloB1rPNejV3YatwjV7DN7yNZ/ogt4XI83QpcQ1YTGLMOS+p6svK3 UlXjTUZBNAabjdiCItIqq8msbiSzto2M2m7S6odIbRohrXmcjJYJ8rqmqRZnrkkMvPaSEpoLC6jN yKQ8MZnC+EQtNFYV0Cg0RJJrMJCrqtiKQ6CItgxjgtzLaCJ8I4nwFwQYiQuJJVYXjzHMrBF4Pr4m /L0NeMp8eLBZC5v19jHjH5yAX0Cs1roEWzHqbFiibDj6xbHVMw4n3zgxfBLIjTQTEZ6Ac1iK1hZH mSiT84mPTiE4NIXwECvREYkaQWjRxWHSJxLiHyXP01LhC6O0Ju9AEv0DxfkMwxoRhU1vIiVUT7w4 PNkRespMMeQbTBTJ7yuJCNPyClanpFKbmUlzXh6t+QV0ioHcV1dLf10NfbU1DLW0MtjSzKjKi9bb yfRoL3PjA8wKdoz0sX24RwzmATEuWxlTRUBaa9jRVs32thomWqoYVEU/inPoKMmVa55JQ64YhJlW WmsaGBmcZWr2CHuO3eDIlYecur1M0N15IZD29gtNjXfq5pJK77S0mkpPhdne/oKzsv25uy84e0eW bykF31OOXXvAoQt32XfmBosnLrNw9Bw7D51iev9Jti+eYEwwsfcMowunaO8eEQe/kcGpeYZ3n2Rs 71kmDl5k/MBFJg5cYPvBS+w4fE1wk4lDNxjbf0XWXWVi/0VqlMq2sZOW8f107jxD99wZenedon/3 OQb3XmBo33lGDpxn/OA5Jg5fYMcJOc6ZWzSOHiQ6xILO3l4LjbV4uErf4ikQg1oc/ngfLyxeXpgF inyLEQcrUZx/RQJafX1I9PHW5hM9XUny9ZLtl9R8GjHo7kqitwdxXh5Eu7thkX4mLjhAHDMx2gP8 SA4LJkWWs1TRk3gLaWYj6RYTJSokMDWO4swkqkvyqC7Op6owl8byAprFWagvE6evupSm2jJqK4vE Ycrm4f1Pl3uCvzz9u3/3PzO7c4pDB/dz7MghDh88xMEDBzh+4jhnz57m5OlTHDt1konJ7QyPDnHp 8mWu3bzNidNn2bv3EDumd7F9xwy752bZu3uOHdvH6O7qpquzi/b2Npqbm2lvW8rPp5R8fdKO93XJ s9pGZ2Mt3arwTHMlnc311FaUYowI0tI3hLhvITPEhfr4YKqTfKiI8xQogs+V8jhXqhO95L0IpMhm JCMtjYCgYDzclgkZb3cCvN2kL3AlOciRYt1mqo1ryQ1bQ6THevwdtuC3bRNe2zbia7+JAMdNBDqt w+C+hjS/P5IZuFL6m1BKcjMozJPrXF9PcUM1JXKuzeM9zB2dZPvOPiqL0shPi6O+Vd65/YssnDrG /PGjGiZ276dO3s1ym54SWySHjxzh8VcvOXTuMEXllTKGZNAwNMrQzlnaW5vp6WpncmKU2Yl+pgeq mO3OZU7l5KuOY7TMzGSFnoFKA4dO7NSUfG9/+pUDpy5Qkh5HUWoU43NjzJ/dT//eGTr3zNPUN0J+ VgbZ6fHUNVXRPzrI/iPHOXLynKbQa6irZufcHF98957PXrzmnjjrpy5do7kig4rseKrrW8grraKp s5fJnQt01JXRW5TMjtIkehM8GEvyZS4tgFmbEy3mtcTKGOJjvwqXLWuw37iGQJe1hHmsIcBhJVkR 6xjJc6M21YlE4xZx+u2IjpfxPXwjdo4bae5t46vvXvP4+VNKSzOxZiRwRlXWvXaVOzfvcu7UaYYH RqiQcyuucKWsYRsFJTKWGVzERnFgm529ONFOGgEXHeyDyc9RbAI7VAVlRfjF+Nihd9lAmNNqwqUN ct6E29Zt2G8Sp1zlcxSnXOV1dLDbJsdzx9XFBU9F8nm5aSSfUuD4eXrjK/D3lGV5r/09nWXZBR+l 7nN31vIj+7rJvJvs7+iIgzj7rvId5igdxw/t5uOTe5hry2eqKZX5tjTmmtKYbUzh6ngmB9pkXEvU 0ZAk/b3Kg1WerhUtGaxOYaA6nZ6qTLoFXZUZDNVmcWqwkCtDOSyKbTVdm8hEdSIjZfFsr4rndJeV y+1xHK+J4HCVP4ulPgxnejBd4MX+cmdGMtfTk+fFfHsqiz3ldJWl8L/8/T8drvvm9h1Oybt7aqyH o9OtHJyvZ998DYsH6lg8KNhfy+69Fcwvlsl8JTPzxdTIeSWZIuSehBAVEk6UUvCFBREdFoIuOIhw san00hpCAjQVX0RQAKF+PgR7+5JsiuPwrr28f/OGP/3wjl/k+fhA8v3y7bf8/PXX/PjVK374+kt+ /PYrfvruW36Uz54/esj18/3cOqfj/lU9n12o5/RkPfvFHt3TncbennQOdmewvzOL3a1pTNfF01Og oyYhgLxoH2zh0peHCsI8SNG5kRXlJv1OENXJwZRYfNheX8SDixd5fu9Tvnn0iO9ffCnn8obvnr/i 8d27PLpxlVf3P+HFvU84uH2cvTt6uXvhJJ9dPcuTO1d49fgu333xqabo+/7lC7579pw3z1/yVvDN 4yfcPXWWhbomtucUMFVUyWRBMeM5ufRnZNFuS6UlMYXORBvN8WITRZmJD4vA18UdT3snAlxd8ZTx ylf9OeXvj80URWVOGo1lBZTmpFBXmi3vXjixRh0x8lwGyZgWIPBTRLY84z5KoSqIj9dTWZxFV10D eyd38vGlWzy985ivH7/i3Zdv+UGgCm589fgFXz58oZF8Lx4+59bFm0wODzPS28VgZwtV0j+W5MST mxFDTHwEljgTqekJ1NYUUFNVRIL4IgnWXIplHCvOsZIcZyTNGkdOhpW+7l727V6gu6mAxspE2qqs zPdk8MneYr4+U8N3Vzv4/uYwP94a4YebA3x/a4BvrnTyyZ5irk1nSd9pITrImVWrFRGnKuAqfCD0 1rN2nSLs1rNa5jXCbu1qze9R7aq1KveeUu2t1kg9Fa6rCD1F/ikScNWaddrnSs2njrtls+o/FLGn Qv83LZF7SsWnheoqJeFG/H09aKnNZYf07e012dRXyP2sK6SpMo+KQqvcG0FxIrlWsQWjAwRBpMXp SIvXYY0Jx2oJJ8EYSHykr/a5xaDUe/KMRovNEBlAoiGQrJgIajIttBcm01GYSGdRAoOVaYzK9/WU ptCUZ6Yhx0R1hl5T9JUkh5JpCcBm9CdV2hSjH/F6b8wh3pgE8XqxUwVRfs7MjnYv9wR/nf4lT38l +f6VTG/+h/9Ew5kf6L3ys+D9Unv1Z025N6jhF0au/8LYjV+YuLmktNOwTO6pkNtpWd55Z0l194GU +0DMaeq7+79oqjtFyilyTsPDnzmoiLplsk4p89S8ItmW1n9Q68k+AqW+O6WIucc/c2y5WMZS6O2S mk8j+mS9IvbOPvmJ84q8E1xQ+HwZMn9WEXoaybdE9h1fJvvUslL9HZDjqHOfuvMrY/LbVFEQFZ47 KNDIPkX6LS8PqPb/hwhcqrTbeu5LUqoHMCblEZtSQHlTF2nNIyTU9GMu7SC1tofsuh7Zpo+4qj6G pmeY3DVLWVs3ufVdFDb2UdzUR2lLL2XNvVRIq9DePyzO0LQY3uNUtA2RUdNLbc8Yc3t2k9YwQFhB O4biTvTF3UQUdRFW2KUV+/DK6iS6vI/sxhECc7rZENfI6uhawjLa6BubJSCllbWmerYmNmOX1MLW 5BbsrW04pLSzJqaFsJwuMqv7cUiS7eI7WGtpJ7W8g/K2XhyTGlkXXcU6XS7rghJY6x7Gmm3ufLRm E+s3rCM8yAN3Fzs++uPf8oe//Ru8xIhVg1FKejjhBndWrPgjf/zDH1ipVfZdwYYNa3BxEucswFX7 ZylfnJvG4hgG6pLY1ZPF4mAee/qzmetMZXtTEn0VKu+DnoLEQJINSlHnSLCHHT5Om/DYtl6MlnX4 u2xE56ESaW/UKuSZvDaIY70Bi7fCejHeFTYINmrE33+DIvu2YFHkn58dsQEqP5MLscHikAeLYx3s gTHYk6hALyKDfJbIvRB/9GJs6kICBcHoQkOJCA0jPERHhCAsOJzggHAC/MLx8Q7C0yMQLzdfgvVx pI+epPbSTzRd+f2/kXvSKsJPhexWCsoVuSfQVHyCQsEHFZ8qupEubeLhn9Dt+Rrzkbck73uGd/Uk HvktOOrNOGS3EnP8LbEnvidv72f81//6/1ruDf7y1NmbiZvXf4eb5wq8g1YRGLEeR9dVbHFbgZP/ SrZ4ilHjKMaN4yrWuq1krbci88TIcVnNCleBm3zmtZJ18tlqVzGOvDaz0Xsjm3zW4BC6kq2Bq1nt uY6toatJKtjKyFgQvW1ixKvcfpkOJGbKdYyNICk3BVtxHtbSEqzlVdgqm7Rq1FZ5j6w1g1jrx0hv 2o61tpOktByyI80UmSwUmmIosiRSLgZtZZKNigTr8ro4cYpSyIuzkmVeqsZbZsvAP8CCm1sUTu5m PAMTCQ+OwxwWS645GUNEAv7+Znw9DHh6G7GEmAj1jcbd20xQUKw4GmbM0Ta5Rhl4BMQSJJ8ZAswY gi0E+0eRZrBQZo4ly5JEUmwqVoOch8FMaZSqGGsiTRdNSqiB1PBICmPiqFbnm5hEut5Amt5EWaKc Z1wcxXEJFAnKkqzUponzVlnJUFMTIx2q4m4XO8dHtZyBuyYnmJsYZnZ8hKmxYWYmBpmbHGbnjmEW JkfZOdrH1OBSoY+hpmp6KgtoyUmmRYUPpokhnWyhQearU+LIj4uhICGedGOknE84hQaBPpS88GDy An3J9fOkICKYYllfZdZTJoZdSWw0uw6c4OLD15y79yWnbj/j+M2nmjrvxC3Bjc8FX3DypiL0VE49 hS+W1H33VL49Wa9UfEqhd/lT9p68zvZdB+kfn2J0ZjfjcwcZUpg/xvjiaab2K5xj+/7z7DhwkR1H rzF5/A6Tx+7SNTZPz8QMg3tPMnTwEmPHleLuDttP3mPq1CfsPPsZM2c/YfbMp+wUzJ6W9uxDuncc pbSmmdbBGTp3HKRr+gRdk8dp7t9FbV0n5aVV5GXlUpCVRW5WJtn5eZQ3NlLR0EZUaBRB2+wI3bKR MLst6B0dsIgDHydOvcXNAbOLAzHi7Ju93UgODhSnMARTkD9J4SEkhgSRJH1JlsUgiCZTnKryVDGw s5OozbLSVl1EV0MlLZVFdDaWyztTT1tDBd1tNfR3NtDTWstAZxNDve30tNUtEWHttbTVl9JcV0qr 7FtZlEtRZoo4b6nkJsWQKfctNz6aVLMOY5AfgU52XDx5bLkn+MvT3//7v+fAoQPcuHadO+LI37p1 i3virH788T3uCe4/uM/xMxc0tVp1dRn79y5y+85drt64xeWrNzly7ATTM3NMT8+yKOPZ7oU5Ors6 qa2tp7GunpqaOoH8vuZmBrpa6e9qoa+zWSuwoVR9Y90tjHfXMyTrlLqvrqKU1OREec+DGcuPpTtT R0uyD20pnrSmetFg8yLf4iXX1I+0aE9S40JJtloJM5gIDAjGz8cHLy8v3D088VTqK2+VP9YFa9g2 cgybiQ/aRoiXg1bB3cthE772G/HbsgGvzWvwtlul5W3NsoRSXpBJfk42ZRV1dI3K2D08Sv34MPUz Ozl84wJnrh+nvqZInDIT9S2tLJ5b4PLjs1x4eJajdy4we/Q8dQ0NlKToKbbqmNo5xvWHd5k/foC8 smpiEtMpa++hY2yctrZmusQpHlfv+ZiqrlvLTFce0y1Wxivjtdxi28vDGaiK5MiZBb7/+Qfevf+d Q2cuUpoZR2FKFN3jPYwf3kXf3hk6du2kqXdYzj+TDFssZdWlbN85w8Xrt1k8fpbZvYdpaW5hbpci +X7i/ovv+OzlWy7e+piW6kwqxDGvFtsnr7yBlp4hZub30lJVTEt6FHsqbezJ1rGYHsDhbH/2pTkx k7SGbtMqrP6r8d62FvsNa3HZvJ4Ap7UEyPhi8FhJtWU95ab1FMTaU2XzINXqTkDoJrY6rqG2rZbv fvyBN2/fUFmRjS09lis37nD347ucO3uUc6cOc+LgIgO9DVQ3pFJVk0CcyQ8nu60awWe31Q4nZ2fs tmzBV95Lvbc7UV5OmHzkPfW1l9aeKPdNWiV+pdx0t7fDQfZRBJ9yyu22btUIPldnR40k9nZ1FdvH CS9PRX544Sfw0cJ1ZV6eLX8vF1nvjLc8X17ynHm5uuHh4qjt5+niiqO9PfbbtrFty1YtDLgoL51z u0eZacpgptHKQmsas83pTDXaONWfyXRtHBXWcOmvw6nIMNJdlc5ofTYjtVkM1WbSX5NLb3UevVVZ jDVkc26okCsDmSw2JjJbm8REVSJDZYnsqE7iXEcql9rjOV4bydGqUBZKfenPdmOmyJt9pQ4MZKyn J9uLxZZ4FjuyaM238O//3f+03Bv85ent7uOcDbJxMbmMc2klnMoo5EJ+CWd76tk/t1Q9d++Rag4c rWFquoji/BiMESEYAsWmCvQRe9KfsCBF5gVr1XQjpM8M9Q8gTOUQDfYV2ytQtvElyN+TQD9vGX99 sJnjuXDkFD8rYu+7b/j5m680ck+177/9ih+lffPiGd98/oTXzz/XSL4bl65y8XgeD28Hcf1kEl89 tPD842Qu7cniYH8u+7pztCIbO5tTmKpPYaxKkXxRNNvCKIvxkz7CncwITzJ13mSIXZpn8qHOpqMp RUeJ3puZ5hpefvoZXz9+wrsXL/nxy2949/wrnt77hE+vXubJret89eABV0+epLu+nOnBdo4tzHL+ 8G7uXT7N5x9f55snStH3lG+fPtWO8cOrb3n7/Es55lO+fPiYczPzjGXmMlNcxvacfIbTM+mxpdOd mslAVj79GTm0JFopNcbIuBNGiIcXbvLM6eS6pcl4k2dLJD3OSFlOiowz5dQU5VFdkkOF9GmFGQnE R0cQHuCvVSr3lfHLz8Mdbw8PPJWqz8eb3LRk2mpUQYgO9s8s8MnVe3LOX/Lisy/48sELXn+uqul+ w3fPv+bLR8+0fHwvHr7g9uUbTA0PM9zZwWhPB93NFTRLH5mXm0Vceg5p2cXk5hVRVVlCe30RrXXy O+oLqSrNkXHYRlFuKgX52WRnZTM2toNj+/fRU6+Ublb6mzO4srOEFydq+PZCO2+v9fD97UHBMO9u 9PHuZj/fXOnh4z1lXNiexbGhJCpSgzRib528g0rJp8J1lWJPEXlLeflked0GjcBTYbiq0Ib6fLUi 82SdWq9y8SnST4XraiG6H3L1rVKt2M3r1rBBjr9BVfNdr9JGyLy0ivxTeQA3yrzqa5LFDt4+UElv fS6V+cnUlKXRWJ0t43gK+VmxFGXHUJptJD0hhJhIX5JMoVhjQrViG4nmEJLNMi9+lUWeTVVJNzrc i7go9Y4EkBzlT0ZsKKWp0dRmx9KYn0hXRbL0HRkMSX/eW55KZ1ky7cWJNOWYqUo1iL2sp9QWTok1 jLzEEDJi5HsifcRelr4zxA1dgDuRgUqQ4UuItwNjg23LPcFfp3/J019Jvn8l0/f/1/9Ix/nvGb72 E0PXfl4m9t4zfP39ErF34z2Tt1T47Hvm7r5fCq8VaOG0y1gi994zr3LZ/X8RfFp+vPvvNfJMkXeK 4PsQNqtCbD9AhdQqok2p7T5AkXGqPfv4J84/+XkZSwTeBxJPhdsqdZ6m4JPPzy5/prBE8Mk+Ctr8 T1z8Qn229F1HP6gCVbtMGi7KOc/L+atQYkX0qZBdhXHB8M1fGRKM3BJIqxGA0g4ur9eIQEGfWv/x nyifuaBV2DUl5VLW3E1KyzimmkGiy3sxl3eRVNONoaQbU4MYbQf2MzG3i4yGbgJzmgnKaSMgsxm/ 9CYCslrwF3ilKdVeF3U9wySUdRJd1I4hv5WytkF2L+6mom2A1PJ28utVSG8PRS295Db2kVHXg626 R9b10dI/Rl7DAImyf3xJJxUtg+xa2E1uTR+Wwg5iSnrkuN3o8jsJzeuQc+nAPaWNxOJuChsG8bO1 YZ/YyhZzEzlVXdT2jGhE4Kq4TtYk9bDW2sPqhC5WW1pYqS9nU0QmkUnp+OhjWeUUyB83OeHt70d1 eQaJ6TpC9B6s+EiRf/+Wj/74N3yk5pUKUEHNC1auWiL+gnycxJm1km2NICM+lOpcE31ijE40pzKp Qn470tkphumEGKzd5SZxgiMoSAzAFuVBbIgjCUFbSPZfh9lzDVFuq9G7rkbnsga9myx7rMHouQ6j 1zpMXus1mDVsFOd7kxj3m7H42hHj70BcsDMJoW7Eh6pE7l7aP1XqX/9IjdwLRB8ahC4kRCP2IsJ0 hIdGEhpqJCTURHCIkcBgcSJDYwmKSCJQZyU4KoOY4k5yF25Tfvln6pR6T6CKuSiiTxF8at0HFZ+W l285N58K1f0Hgk+QefpPZJz8BdP2GzimV7Eto4yo7n0Yq7rxi4vDR87bSwZ9v/Im3LKLSChJ57/+ 1//ncm/wl6ey8hQ2bvs/4uazEg/P1Tg6r2SL6x9x9P6IbW4rWLNtFavsFdm3km0+K1jnupK14git dhGDRq71arm+qz3XstFnNRvcVrHOYS3rncVwkWu/xUsMHPl8lcd6nA0bSMjfSlmDPXnFDqRme2LN DiHEEowuMRpLZiLmnHQicwswFZYTV1xLUlkr1qoerNWD2OrHsTVMYCysJz4pjcr4FIpj4rTCG1Up qVqF3WIxaMtixflMtlJptVGaZKUkIYnyxBTqxAgukuWwQCOhvkqdF4t/SKI4FWaCfSOJDo0n3pBE nH84kd6hRAYZiQkxERmgwxJiICk0mrSoeLJjk0nVWbCERpESJc5xvBidsi7bGEteTBKlCanUi6Hd nJ1PQ24e9QVFdFTW0FvbSHd1Pe3VtXTWNTDQ1spETxfDzY0MdzQz2KnCXrvZ0dPO3OgQk4M97Ojr ZKy9kdG2OgabqxlsqmGwsVaM2TraqkrpqBAjOD+LpoIc6nLTxTFOoFQM+OJIHZXReqrjY+Xc4sgz 6MgJ9ic3PJjCyDAK9RFkh4WT5uNLoThUFZFKHRhNrlF+o0Gv5espNUdRGWOhIjqaQnHEiiKCyI8I lmPJ/lFhZIlhV2SJYufiIc58/FJT5Z28sUTwKSLvpCqYcfdLDafuPufU7S84cetzDl2+z77zH7Pn 7B12nbrNzPEbWpjsyP5LDC2qsNqLdIzvp3tsF+N7TzJx5Brbj99h6sQdpo9eZ+bYVWZO3ND2mzx2 Qz67qX02sXie9qEpOsTw75/dR/f0AfoXTjG894Ic++ISlCpv73lG1fwB+b59lxhYvEx18zBFhaVU NXVS3z9Hw/A+iso7MPsHS//gKf2DQOW+Ewc03hBOeqKZMnE2MuOiSdL5kW2WayPIMwZRnRpLncpZ JmivLqSjvozGykK6Wmrokfvc0VLPQE8rA90t4tyUigNTLs5MGW1lmfJ8ZNIhRn1DSRaNFYU0VRRL X5hBZXYaZZk28pJjyUkyk59oIctsIFXuZbLck5gAMer93DD5eWH09SbK0x2DixPh9lsIc7AjwsUZ vbMD0U7bMKtiE96uGFwdcVv1EScP7FvuCf7y9Pf/4X/hyu3rvH//E+/eveHt27f88OMP/Cj46acf +fmn7/nq3Q8sHDpJSZH85pZmjh8/wZWr17l+6zanTp9mcXEP83sWmV9YlPlFxkZHGRocYnRoiA55 FxqbmujvbJN3oIP+NnlPGqs0Fd9oVyOTPY2MdNTI+ga5ZpVU1LYQl5qDLjSAKrkP3QXRNCe50Jjs Sr3Vm/IkH1KjvbGKw50aZyA9K48YawbhBiMBfv4a8eLh7o6bOKzuWuuOq8wreHq5ERTojj5MrqNO 9fsehPk6EWeMoLg8n2a5b/0j/TRUl1Am715uZjollXUMTy8wPDlD59ROug6fYu/dmxy9do76ujKy EyOpkd+3eGUvN19f5czTkxz4+CIX7j+jq6dH7mmE3FMD26dGOPPJRXnO95FbWo8lLp0GGYcH5Ji1 dXU0NtTT29fHYF8X4+0V7GjJZqI+hcFSM515QfQVBNBRouegysn384+8/fXvOHz+EsXpJvKsOnrl +FMnDzG2bw/Th4/J+7Kd9PR0bMlx1LZ3sPvkOb756XeevfuF83ce09I5yNTOBe588R03H73iwZfv uHT7ExrKs6gpyWRuv8qxeZE9x86yc98RCjPTKIz2YSzXwp68SCYS3RmMdWLAvIlhywbmku2ZiF9H TsAKAratwW3TWjy2rsPXXhW7WEFa8EoKjB/RkOpCX3aQXJcg/IK24uj2EbHWKE5eOMcnn96Ua5GF LT2cvpESGttNNLeEyTWJoKvbQklVLElWA9GGUNzdXDVyT4VoOzk6yrIbDtsc2LZxE74ujoR6OBPm 6UyEtBGeDgS5bMVl6wa2bdqEo50DzvZOsv0SGafyOrrJ8Xy83TXVnpeLK85Ojhrx4a8Re54y74mP wE+Rfd7qWXLFzV3g4iKQZ83VBQ85hrOT09Ix7e1xlFZV1/T0cKS9MoV9bZnsrohnV1kM85WxLNYm sFgdx1RVPCOVCQxVJNBfmcSwXIPBuly6KrNQefiGys0MV8TJZ5mMNeZwdiifC70ZLDQkM1OXxI4q 2bcsQeatnO+0cbEtlpO1Bo5V6lgoCaQ324WpIi/mC1zpTd9CV6bMV8cwVRlHQ6bun0XyvZk7wilv Oa4+lQPBZg75G7lhTOdcXBr7pV84OdnKmcOdzMxUkJNuFttKxv7AAML8fWRc9hL4ER4UiCFEKfb8 ZNlfxmppAxQBKJDPQ2XbID+55tIv+6pr7+VNWkwyN89d4ufXSr33FT++erkc5vqc7796ybtvvuTN l8/48tFnvLj/Cc8ePeLpZ8d5fKeEJ3djZX0cb1+ZeHApmbNTcg+6bMy1pjPVlMyO2mTGaxLpL7HQ nhlFbWIQRdFe5Om9SA/3JE3noeXha0iNpDFFL2OrF53SJ109eow7F67x5PbHfPfFC17ef8T9Gze4 ff40X0jf8Oj2LRa2j9JRXsBUexvzA30cm5/lxpmTPLl1i/83e38Z5Ee2pnmCPdVV1XUzU1IoQsHM zMzMzMzMzKgARUgRipAUYmZmljLFUkoppaRU4u2Znu7pte7Znu0F293Z/dRrv32Ph/JW2YzV9P3Y VXb/Zo8d9+PHIdwPvO8TL7y4fZdvH3zN90+f8unVKz6++pbXXz/m5f2HvH/5krtnLzJX1ch0fjHT BaVM5RYxJjLHVGEJQzn51KuEX+GR1MUqmSBG+rkzjpYWItN6UZKaRHVBJqnxoWTJetLdUkWLrFGF 6UkkhAUT4e+Fj7xfb+nTvvK+lSWqp7MjrjJXOtrZ4enkQnZSPF0N9Yx19rF7fjs3zylXY3nPj7/l u29e8UaLyfdc8EL+jic8un6POxdvcufyLY7uOcDUYD/j/Z0MdTXSUFNCSnY+8elFpGUpoq+E5roq +por6GoppV3KmspSsrNzSclIJ0b+tpSUDGZm5jm4a4WRjjIaRH9YGizg4d5a3pxu4935Xr6/PMT7 qyN8f2WYtxeH+E7w4kwvV5crODqeze7eZLoKg3BzMEPPQJ9N+mvuuVryDc1qT2XFXbPOW3PbFVlX V0GOKUJv45q1ns7GDRqp9zuxp7Lrqlh8igBUiTfWYvSp2HzKrXcNylpQi+2nvwkTmW+CfNxprEhj fkRkxaYSaktTqSwSmTY3nqJsWfMzIyjIkPktL4bc5EAtg3xihC/xEV5EB7sTG+Ip386LOJVRN8iN mEApVRilYDcSQ700N93C5GCqsyIFEbTL9Qca8xiSuWKwNlNz2+2QutaSZJryYrXM38WyZhSLTlad EUJ5qj9ZMd4kyJoYrXQjf0eiAkU/8nUm1EvGoa0xoyLX/OX33/7vLyTfP5OfIvl6T71n4tInxi/9 yIQi9wSTv5N7n+PjLVxXbrSfoQg9rVyLl7dG7P3EduV6q8g9we/EniLzlBvt31vurVnz/U7yqWPK Sk8Rdcf+ROh94syjT5x/8omzj9fIuRNSp4i5w9JOEX/K/fbEN2ukniL7lPXeUSmPCRTZd1RwTOpU u+PS7nerPkX2KfJQWQIq92H1vOq5Nai/Q0pF8imXXRWbTxF9s9d/YbOUiuibEKjYfL8Tff9b/E76 jd/4IwPn35FeP0pEQg7ljR0U924mvX2cvJ5JMluGianoJbS8l7zhLew6fpgtouAUdw7jV9CBT34n nrkqo24zDmmNUrbgkdNKan0PzUOj5LYPkyJKp29hB0UdwyzvWqaqZ4j0ug6SajrwzmnGM7sFdznH O7eJiLJ2agfHaeibIKa0D7/cLnyz28muHWB6YTtJxb14yz0C8toJKWgnTK4bXdJFXHkP8cXdVDYP 0jEwSUZVP7El3YQXdNLcM8zAxJS06SK8qIOokk7C5VhIUS8BRf34FA4QVNJPfpOyXuzBKrUJs6hK gpJL6OxpIbO2gqC0TPRsfdG1cGOjsS3r9YxYp7ORL7/6ij/84e/4uz/8LX/3d3/Lv/ybv8XQUI+S 3FgRhM1Zv36dLHp6hPmr4NT+WpDqjFgfSjKCRXmOpLsqlpGGRKZEAJtoSmS0JoaZEi9mMo0ZTjKk PdaQypBN5PttItVDj1gXXULtdQmw3UiAnS6BgiA7PUIcVDB1faJcDDV33Wh3c82aL97HljhfFXPF mShfV1nE3An1UwSfL8EBAYIgAgND8fOPxNc/Cm//GLyD4vENS8M/ppDAhHL8YksJke+TPbqf6uOv abj0P9B49o9/IvhUMhdVNgsUyVcn0Ei+z266ypKvVFnyfSb6NJLv2H9P9vFPhLdPYudhhr2HDt5p UXglR+HkZ4RrgAHugaIwBeph6/EHkrI8+S//v//yeTb4x385hcnomvx3mDhuwNBBBxOnjVh76eDs uwETm/UYWa7D3mUDVk4b0LP4kvWGX7HeVIQaKx307ZQFn7Lq08XQSRcLR13M7DbJdTZi7LweS+eN Wp2+vG89JxFqnHWw8fkSr0hz6SvB+MSIgBXuh2tkCO6xMXglpeGeko93ZhmhhXXEl7aRUtVHUpUi rwdIqx+momuc+qo6iqKUxVuylr22JCaa4qhoSqNjKRMUqEy7IZFUiHBbFRtHWZTKwhtPYUQs6UEx ZIfGkuIfRpxPqEbepQdFkil1+eExoqSqeCQp1ObmU5WZTXl6BlUiPLeVVdNb20R/Q7MoY1V01tYy 3N7GdG8vM0PDbB4Y0pJ6DLS2MNHXrbnFTg32MtzZwkhPB0MdrYx1tTMhAv1oW7MoZxW0lBTQkJ9L U3kJDUUimGelUyvCc21SIvXpaTRlplIfr1xzQ0jzCyDLP4CcQLXtT0ag7AvyQsKoSEqmOC6WvOBg ivz9KJK+WiLHKmOipF7Oj4wgOyiIouhIqkTAr0oSBSAqklx/XwqlT1eEBFMTFkJlZKhGCBZIWREd RmN8tIYq+T6FIQFk+PnJ8WBKQwPJ8nYjR85Z2L6HU3decezGC07eec0JFWvv+hMtGcbus7fZeewy i7sOy1y0xMzKfqZWjzOx8zijy4cFioQ7zuQu5Vp7loldgj3nmVg9z9D8AXrG5+mbXGB4bgc9szvo W9jL0PajjK+cYFzOG9t5gtGdpzQiT7ngjmw/SXP3GA0tHbT2jdI7vczo1v1Myn2mdx5jy+oJ5vee YunAWXYcOc+uYxfYd+oqO/adoEslW+lqZXlmivnJKbqbmijPlP6VGUd9UToVWbKdnUJVUQ5luSKA 58RTnRulBZ1uyIugOjuE4iR/KWOoLZB2eSk0FGdSU5iqxUSrlOuUpSZQEBdFXkw4OeEhpKokAH7e JPp6kCiKa7yHCzGi2EaqZBse7kS6uhJpZ0uktSVhFiaEWJgSam5GhLUVYTbWBKp6e2vClGWSbAeL 0quyJka4uBAtiHdzJtbdFZVNN97Xk2TpF5mhQeTERpISEUa4tycXTp/6PBP8479//x//A8v7Vnnx /BnPnj3jpSiZb9684e13b3n//j0fP7zn5dt3HD57gYb6emqqqpmYmGTv3r2aO+Xx48fZu2c3O3bu ZOvCVrbOb2FyYpypyQktkcTE2CiDMnaGuttlDHXIeGljuLuVyf4uRmU9aRIFNC0xjpDAQEJDw2ms ayIvIwUXV1sSgn3oSJe+G+tIbqQ92RHSL6Nc5O+0JS3UnYJ8URxzSwkICtEy7ipyz9HRQSP37Gxs sbe20QggW3mfri6OeHq54uXjgr+Pq2Y95C/zv8pGHx7uQ3VrJfvPH+P0zcu0NlXLmpWuPUdeQQkT c0ts3b4qfXU3y0evcuObbzh/7QILcxNM9jazbW6cw8cXuXRzL5euyJg5t4erl09xcOcsS6PNbB9t 5eSeea5ekGPHt0s/HGFusIODO7ZwYNdWpoc6NYuf7dNDrMz0sTrZzN7RWnYPVLCzu4D5tmSW2pNZ 6Mrk5L5hXj44w6uHF7h2apW9Y43sHK7m0K4Jzh5b5tyRFa6e2SMK8iwLg00s9Neyf2mCiyf2yDlX ef30Fg9vnWXX7CBHVqa4feMCtx8+5tGbnzh56QYNZZm01BZx6vIdLt95zLkbD2RMHSdPxkdxhD3V kU50J3rRG2dLXag5NcFm9MXYsDXVgYUEXQYjvyTfRwdP601YGeviZLoRf1lrIpy+JNvv7xjKsma0 0I2ESCucvYzwC9YnOFyf5MxAOvpqaeosJD3fnaxic4qqnGhqj6C80pbkDH1iou1EdnDD18MNa3NL LIxNNEJNWWy6ODnjJN9ducmaG5nIcVMNVqam0s5Ii7lnZmSGraU1Dnb2cswKlUlXZdU1NZM2FhZY WphhYWaGqSIPzU20bJiKaFJWfIrwU0Sfdh/ZVsk5LC3Msba2xlr6l0rUYWdrjYWlOebyTMo60MzY FHOBgaE+Ad62bKlOYbk8jrm8YGayA5jLDWZLQQQLtSlsaUhlvjGF6cYMxhpy6a7O1lyxS1PDaE13 YCTficGqNKZaCzgxWsSx7iy2qfb1IivVJDBaGc/WxlROdaVyui2Wgyq7bnUA88Xe9GW7MFXgzuY8 Z3oz7OnKdmWwIIA2eYaGrBD+L//n/3rijZdbd7Ng58ecewgrnpGcC0/nVlIRR4KSuJJSzqPqDo7U 15GXHImPmwp54kmglyLxPPDViDx3zS030MsNbxcnvGT+8pR5TFnsecq2s5M9zo5r79vL2UMjV10d 7HG0tqM4K587ly7x05vX/PDyhRbH7nvB22dPBI95/+qFhucP7vL41jWe3b/L03tXeXB1HzfPHubp /Qnun4/l+sEADkymaglHNjckMyPva3NDCkOVcXTkyDqZ6E1huAc5Qa4awZcT7kZ9chBNCqlBVMb5 MFCaw6Gt21icnGPX3Da+vnKTh9duc2L3KlePH+Th1Ysc3b2TAfWPjLJ85jva2TbYz8HFBa4cPcrX l+X5bt7h9cNHfHyh4ty95uO332pWfN99/YhPsv3qm0esjs/Ql57HRF4x49mF9KVm0ZuaJmt2vMgx Itf4B5LsGyCyTiCuVjY4SL8LkXGRHBpCbbGsY3mpxIcFUpaTrll7a9aTHq64yfzo6miPp7JSlXHj 6e6Cm4OtvGuBvYPm+psYEU57bQ3jnT2sbtnO/Sv3+PbrF3x8+V6e95M844/88OoH+Q7v+fD8Az+8 /oEf3il84tyx04wO9DMx2MeozPmNVcXkihxUIe+tqTaP7rZKzTK9saacqspSSktKKS4opiAnl8TE BOJiw6mprGRlcQc75qcZ6ygX2SyNC/PlvDjSwvfnerT4ex+uj/H+2jjvLo/y5sIIL88P8/hELxeX ytkzkMZscwzdpaFE+TmwcaPKeGuIwSYjLSafvp6elIrcUySfisGnSDll1bdJI/oUwacnUFZ7uhs3 aNgo+o2OziY2CJQLsLrmGhGoiD6B2tes+xSBuBb7T09/E3Z2FuRnxDDRU8HieBNjneXUlCRRkBFF TkIoucmhFOXEUFaQSGluNPnSzzJiVKIND2KC3YgJciM60IMIP9FVlBttoDuxQe4khLiQGKTgRmq4 J0WJ/lSlBdOYF0NPRQZdFSqjriL3UuiQ+7UXJ9GUH0ONHK/JEblPUCsyTm1aKPnR3iQpt98wT9LC VUglkSnC1L1F1vCX8WhnKmv2X0i+fwq/v5B8/0x+H//d/53B0++ZvvRJ8CMzlxW59yOzV35i/upP bL329+Te4o0fWdLIPBVLby0L7YqUKr7e71hLjrFG8mnut/fXklwcUGSeKj9b3Wmx8QRr1ntrZJwi 8jRLvUdrJJ8i5A7Lvmqvzvs9gYba/j3e3u9Qdb8n2fj92r8fO6KRfQK5j2qnnks9n4rxp6Cs9xRR qUhLBWXFt/XGLywI5gW/k3xT/xvLvj/hyhqUe68iABUROHH1Vzbf/o22vXeJzqigvKaOoZlZeidn BNOilM7Q2DtOdc843bNb2X/sIDt2r9A+Mk5uYz8Z9X2kN/QRV9lFUl0f+e3D1PSPyLljDM9M0zQ+ TfngNF5F3aS3DLMgilFuxzCxVR3E13ThU9iOe147noKYinaKO3rpndtC0/AUSTW9RJR1EFDQQlpN N5PzS4QWdGOd2IBNShMWSc2YJLRgktiCTWobDkktJJX3UNg0gktiK+ax9VjF1VPe0k/PyCRhcq8g uU9EfieRhR1EFrQSmd9KeH4LCaVt1HUMUNzcT0JZt1ynl/LGXmbmJqnvGyGvSf7G4nZiC1uJymkg PE0UrdgMPAOjcHb1xF6UVxtLEXKNdERwMJZFLRlPUdo2bPhCswBU237ezvyrv/s71q1T7r4bMDLU w9bKGC8XKyICFQnoIwtTOLtrfdhTZs2uEksNK0XmLOWbMZtlwkiKCR2xhtRFGFEYaEiymy4Rjoro 0yXQVo8Au00EOhpqiTti3CyI9bQmzseOWF9HotWC6edBeIAPoYEBhAQFE6QIvoAI/INjCQhLJSg2 j5CUCkKzGgnKaCYgsZaE6ikqd92i5eJPNF74o5ZgQ5F67QrnPkO2lTWfctnViL5Tv1L7meirOPEr ZQLlrltw7Ffyjv1G3ulfiJ4+jkeMP05u67D3WI+b/1d4h68jMG69PMc6/MLX4yp1ZnZ/TWyKJ//l v/zXSb6SimQ2GP01epa66FiKkGKtg7GjDnaeG3DzlW/jrYOL1wasnXWxdDTGxdsYKwddDK02YGij g75y4zXXwchGDwt5l/q2IsA46WHsoouBtDF31MPEQY8NpjoY2uriFmCNT2wYzpGROIYFY68sLkKC cQqLwiUqCdeEbFxSivHJrSG8qIno4lbpa9LPm0fomVhg285VBjs6SZPvoBJjpAeEkx0YQVFUIgWR 8eSERpIbkUhJbCa1CRnUJmdQJcJvc14JfdWN9Ciirr6FwYYmBltaGO/uZqZ/kMm+fgY7Oxnr72Nq aJAto4NM9XWIENrKSHcHE/3dWjnQ1kxfY60oWKVakormgnzZrqCnqoLWkiIqROkvS02kKiWJmrhY KiLCKA8Ppkz+1tKIUKpj4yiJiNIIu+yAAPJCw8mNEmEuJIgUPz/SAoLIkrqC6HiNtCwJDiE3UOrC IiiOVeRcLMUitBera8ZGUi4CfXlSKgUxIvwpizy5R5kI8aUihJfFRlEUGUJBoA+5QQGUx8ZQlxBL jdSXhAeRE+xHVrDKCiznhQZSIWWJtCsLUcSfPzURwdTFhlIu1yiS58sPkDbyrWojQjTrvly5xuy2 HRy9+ZzFI5eZXFhheGyczvY2GqurqSkrpbyomIbGLtr7JukYnqFzZJ6emZ10bt5Ol5R92w4ztHyC keWTjG5X2XCPMbHzBDOrJ9m8fIjeoRm6unoYnV5gesdhZlePs23fKZYPnGLn4TPsPXqOQycucuLc Vc5fvsXJ0+fZs32WMycPc+36DW7eusG9+/d5+OAejx6KYvf1HV4+usObx3d4+/gm7x7f4M3TW5xd nWPfQA3Xt3ZyfKqF5sIMUoO85Hu4kiVCcrrMRRkiRKcEeMgc4UC8py2JghhnK0IdLQhwNCPYyZJQ Z1tCXOwJd7Ai3MaYSAdLopyknZMDsaK4qlh98Y5ORKhEGaLwK4u6MGtrQq2siXByIcbTW+YiVym9 iBbEusm9A/zICRNhPyKSgrg4ChITyYtPEGE/mYrcLCpysijPzaayOJ/ywjxKpU9Wl5bKnFpKbXkp 9TUV1NdWU19Xq1mDNbc0aSivLOfO3TufZ4J//Pef/vP/lUOnL3H7zgPuP3zMi5evePPdd7x9+5YP H0SJe/89j158y+kr1+nv79UIu6XFRXbu2MXBQ0c4c/YM+/ftY2lpO8vbt3PowF5Wdy4zs3mKzVMT bJ4cZ3y4j2FF6inrjp42RgUT/e2kpybh7u6Bra2drAF65CYmc3qonq35QTRHOTGR6sVYlg91iS7U J3pRneBNRYIjVQkuVORlkp5Xjo+MNUXuODjYa0SfctV1tFfuk/bYyHu3s7HBy90VXy8XLbi8s7PK Ku+oWWd5u7vh7+2Gj8ow72ZLfGIkfSMjdLQ3yzvOIzdTFOWEVDq7R5ld3Evb8BJj09s4tn8npw5s 5djqNMdXhjm13M6ZxSYubKvn8lITlxfruDJfwe3leu7vbOXh7lYe7Kzj4Uod3+yq5dHuep7uaeDp 6j+A1D3f08TLvU28OtjEw12NnJ2s5vp8DS/2N/F6fyOvpM3L1UpeH6zl7aEm3h9p4+PxbkEXH2T7 w6FWqWvm/eF6vj/UyDtp8+5AHe/2VPHdzjJeLRXzbFshTxbyeTCXzZ3pZM4NRHN0Wy9HT59lx+pO 2kpjaShOYcfOXew7fJg9Bw/J375MVWkuNfHOFPhvkjnOiS05wcyluNIf48hCmic7012YidFnJHo9 daHrCbDXxdZYD0cTPS2xSbSLHtkeX9IarUN9mr58Nx3sPXUJj9IjMuYrYlIsaO6uo2u4gZwyd7JL LSkodyc3N4ikGBXDzYEgbxcCZc12srLCxtAMa2NT7Ru7yDf3cnPH1cEJU5XdUs9Ay2ipMlsa6htg oKePiZEpzrYOmqWS6h+mJqYYSr2ZoTGW5uaYm5libKIC5RtjaGSsuf46iRzj5qxi8Tnh7miPm72D 5p5rb2enxfFT7r5WFpaa9Z6dnQ3Wlio+oBnm5ir4/lrgfUXymRmZaJk+Y0XmWKqIZz4vnImMEOby IpkviWa+JoXp2mSmalMYr81gpCGbwdocOgrjac2JoCM3lMGySIZrs5htLeD4cAGHutLZ1pDMdF0y Y8pdtzqB5eYkTnUlclKRfPXB7Kz2YSTPg/4M+UZFtvSlGNISb0J/pmznOFOf5E51kif/y//8f/o8 G/zjv1sz2xg0d2GbVwQHAxK4FJPL9ZRSzkVmcy0xn9WEdFmLgvF29dC+hafMhb5uTvi7uxCgSD4v V/w93eS4M24amWePh4t8NxcXLYuxo7xrJ0cV59BZvpEi+VxwUZaS8l5tza1pLC7n/qVLfHz5nHdP H/H2+WPevXjKd88e8frJI9l+xvvXr/j28dc8un2dJ3du8vjefU4dPMrts3U8uB7DjXNJXD/ezsGZ dobLkxgsjaZf3n9HXghlcT6kBLrImuBCXrgnhbEe5Ee7kRPuTlKAM3kxfvRU5LFb5rUL+w5zYuc+ zuw/ypXjZ9m/vMyuuTHunDuhWevNj/XSVV9EX10pW3t7mOnp5sjydm6dOceDi1d5dVfF8nvJp5ev +enNd/zw7RstLt/7p8/48fW3fPj2JWf2HqArp4SWuBT6kjLoTc6kLjqOhrhEejIy6c3IoiU5jcKw GHztnbCTPuwn7zMrPkaz3GuuKiIjOopwbx/85XsEentpCU+U9Z6f55rVpK/6p4erA662VrjaWeJk bYG9hSlRQYG0VdawuX+YQzv28vTeU14+fMHze49480DevawT330t7/+bp7x79EzW2ed8//w179+8 Z9/yKgPtrUwO9zM51EtPSzV9zZUMt1VKfQ2dLXVUVJSRnpNNRlYm+bK+5eemk5+VTF5aLPnpKcxM TLN3xx5mhroZbStia3c23+yr5s2pdr6/MMCHq+N8uDHB+2uTfHdxnJfnhnh8sofbB9o4NlPMXGsi A1XhdJWFkBzuiq6sLZs00s1Qi8OnSL4/WfFpVnifjyuiT0FZ6WkE30bBmhuv5qqr4bOF32fLP82a b5Mq166lrAKVa7D+ZxdhHw8ZZyUpjLUVMtZeKO9VxklaKDnJ4eQkhZOfJvJabgK1xamy3seSneAn 382bhDBXooKdiQ50IyrQgxCRUQI87AkR3UUZSUT4y7EgV1KjvERe8KU40Z+6zBA6SxJpK1JuudE0 ZkVSmx1FXa5CJNWZAplzmovi6ChV7eS+GeGUpwRTrLLsxvuTGeVNerg3KTIGUiO8yYz0IsrDlqmB v8Tk+6fw+wvJ98/k98P/9P9g+OwPzFz5iTnBlqs/suXaGuYFCwJF7q3c/pGddz4JfmT1riLJ1P5P ay65n8kyta0IM4VdyorvM7GnEW8P1wg7RbgpHPp6zR1XkW+K3FuzslOWfJ8t9RRBJ+cpclARe1r8 PYW7n+S6nzj4YA1am8/3UG3Veb+79CorP40kVPdXkGPKanAtlt/nmH735G/7BySfsuBbuPnLGtkn dVtkf+baz0wrXP+Fues/a6Sf2lbE37RAlWvba220Y6q88SvTd36lsG+RrMJKStoHyO0YJ7tliKq+ CWp6x6juGaVA9me2bmNpeSutA4NUdwxS0zFEY8+w7I/QPT4l2EzX6CQj05uZ3rpA69AU1aIwJNX2 U9E7wdadq+S1jxNT2U9G4xAZzcNkNA2TUj9Iar3ct2WA+r5RWkYmKWgbJL+lm4LmDup6+9i+Y5Ga nn7Z7yK3qZvkGpXgo5O46m4iqnpxzGghubaPopYxbJPbMIptQD+igbz6Xs0y0DS+jS/Dm1gX1sTG yCY2hDawLriOP4TUYhRTT1xZN/65nZhGt2Ad00R8Xiuj4+MkVnUQkNuIV1o93pmNst1KeHEn0WVd xJZ2EVfUSmxuHTEZJYTFp5KckkhvewWpieEi+IkQ52xJQpQvCdEBGqlnZ2WixfJT21bmhpga6WGg u0GLdZEd685qrTd7yh3YVebIqpQ7S2zZUWzDrlIbVgW7Sqw08m+50IL5bFNGUoxoiTakLFifTB99 kjw2EedmgErGEelqTrSHlSjYtkR5OxDp56bFjQkLDiYkOILg8HhCYjMJTyknIquJqPxOjQQNzmgi NKeNvMHddJ57R/f1/562c7/RdnYtO7PK0qzQo0rZV5mbFdmnrPpUEg5F9Kmsu4roq1Q4sWbNV3Ti NwpP/Ubs9DmcYxPl3t4Ex9rh5rcOj0CVLGMDfjG6AiPcAnVwlnpr178mMcPjzyL5amvSRKD5W3T1 ddA11UXPSgQTqw2Yua7DJ0yH0Eg9wiJ0CQwzICVHhNl0JxxFGTMwW88m8w0YKvddCxFyTDfKvg76 luvZaK2s9/TZKPVfmaxHz0YEG1s9jJwtcAqPwD4iBptgf8y9nDFwscNUBHurgGBswuLkb8zAM6WQ gKwyogpryK5rp314nNmt21lc3sXSyk6G+mQs5ahMsFW0lzfRXdtBX2OXCM2t9LS2s3lkjKnBUcb6 hpkaHmVmfILp4TG2TM8wNSHjbHKCiaF+Rrq7GGhr1dDX2CDKawn1eTnU5maK8JMuCmsc5RFh5Af4 k+XvS25IKBkBgWT4+ZLh4Um8mw8J3oFkSr/Ii4giJzSMjMBQckMjKIxUlnURFAeHUx0ZRXVsEhXx SVqsvczwaLIjIkRpiKE6Pp7quFjKIsMpiAglS+rzlMVdTKScG0SOvx+FocGUy355XBwl4VHk+wVR GBJMWUSw5mZbGRUtSkcEKdI+PzyEyrBQqsJDqQiRdj5e5Hp4UCzPXB0eRHWYPyUBvmT7eZMjAn1h aADFch1lnVckyJC/M8/Hm3J/H2nnJc8gbQK8KZXtAm83ymQs1Mo51UHyXEE+lGWl0dLRRUVNIxHe HoRZGxEtiLU1JdHRknRRWjtau5jadpC5lWNMz+zQXDW3bFtkz9Hz7D91jX0nL3H49EWOnT7P6bMX uHDhAlcvX+D29SvcvnJZlKLd3Lt+liffPODZkwd8+0KUNsG7l4/4+PoxP373mF++e8Rvrx/y63cP +PHFLV7ePcX7l3f47Ydv+fn9K37++C2/fHjBL98/5efvvuHHl3f54dkNPj6+yofHV/jm0mFWh+o4 PtXGvskuKlNjCTYzIMBIF3/DjYSY6RNpY0KYlZH2N4bbmQosCRelM8zRVmAnc4edCLsuRIrCGulq T7yHymrrTIStDdGO9sQ6O5IsimuqKE/RLg6khPiK0J5OlSgzFVnZNJSX01JbS11FOU1SttTX01wv /bKtja6uTnq6u+nu7aZLlMIeKbt7uqTspW+gn97+Xjkm+33dmgtod9+AtOujQ/p4q0pu0dFJS3un bMt+Rwdt7e1UVFdz597dzzPBP/77X/8//1+eiZL54OEj7t9/LOU3PHrymDffveH7d9/xXvDs5bdc vf2Aafm2S7MznD15gqXFZUZGJjh8+BAnTqgkHDJ+l7aza+cKe3atcGB1JyuL82weG2R+87iGge4O OpobZD1opLS4ACdnFy1AuXK9dHUWBTU8mIFUf7oT3GiKFcU62J6MUEcaUzzoy/CkIcGewhhH6gtT KSyuxE/GoDrX2ckJN1cXjeTTkibY2Mm6Yo2VtSWuUq+IGmXl56DIPdn3cXfB19NFlF3Zlu+oLIk8 5Zs5WZvi7mRDRloclaVZFORkEBufSVlNF92DM3SrJDTbdjE5IsprYx79jZkM1acxXJfIWF08U3XR bG6MYqw+hOmaUBab4tneGseO9mh2tcew2hHLamcs+3piOdKbwLHeeI73xXNqIFEQz5nBeC4MC0ai OT+RwfmpSi5OFXJtMoGbEwncGInj0mA4tzbHcW86RcOtiThujMVyYzSW64Ibcu7NkShuDEVyZSCM iz3BnO8M5FS7LydafDja6Mm+KhcWi1XGVXu2NiYx3ttEe08vLW3NVGWFUZIZR3uXzLmDw/TK/Nwt 8kxZYQ41MXbUhelSGe3EfG4Yu1Id2Z7qwp68EHZneTEbb0xf1Aby/dfj76CHi/kmXM318LVVMXMN SXLXodj/Syqi1xESpIOnrHHuvusIirAkv9SLnuF6phdGKa7wIyHFjOQ4L2JkHAX5rMXL9fd2x97W Gksj5XprgY2ZBQ7yvRUxpNy0VfB75WpnqKfkCEXUmWqZLY2lj6mMuaoP2FpYYfI5o661nK+slzwc HHF2lO+vWQSq+GQ2uNhL33GQfil1HioOn7RxtbPV4vQp129TlazDQK5rao6dpfQ1KyuN4FMZNhWM 5f6qb6tnMjc2wVDuqbZrYjyZyY9gPD+O7bVpLNXE05UdQn1qEOVJflRmhNBXl8lkcwFTjblMNOQy Up/PcEOh5sK7pb2A44N57O9I0yz3ZuqTGK2N14i+Ha0JnOyO5URHBPsbAliq9GUwz4vhLAemRTaq idxIdYwZPWmW9GbaauR5eZIb/+l//vdrk8H/wW9pQGTTjSbMe0eyNyCRI8GpnAzP4oBsz4THkSlr mbLO83F1xdfNDV8ZY4pA8nFzwttNxqDjmuWYm8yVLvY2GmmqshV7qcQmUu8ux5XrqJuW1ERK2dfI e42st8LBxoZ2mTcfXLnId48e8vLBHb59dJ/XTx7y7ZOvefn4IW9fPNHcd988e8yzh3d5fPcWX9+6 zr2r27l5cZ6HN+d4+mCKa2cPsTzWT09+FH1F4TSk+ZMT5kZ6sIes8W6kBTqTHuJKRog7ET6uWsZu NWc0lBSwOjPLiV0HOLLjAKsL29k5u4XZgS7OHdzJtdPH2Tk9zXBLPV11pYw21bHY3cPy6DCn9uzm zjnl4nuFl/fur8XzeyXr15u3fHz5ig8vXvDh+VN++u4V71485v7lS+ydnKZJZOjq0GgaY5LoSM6i NTFdkEJnahpdGdnUynFvO0cZCzJ32cm6FBRMVmw0ESIH+Lt74uviIu/WiVBZ+4O9vTR3dJVsw0tK V3uZKy2tcJZ50sPZSt69JbbmJtI2kM7GVnbMLXJy9xGOrx5g3+w0Z7aN8eDQHC/PLPHm4g7eXtnN d5d28ezMCo/PH+Sba5fYJTqR8myY6O9idmKIgc5G2hurtIRQLfVVlJeUkK0SAsnaWJKXRmVhBpUl iTK/RFEofb+qIIddSzvYuW2JvoZyJqW/n9lawYujDbw7182HK6N8vD7F99cn5d5j8ix9fHO0jeu7 qjk8k8eszLc9xUE05frTkC/zSITDGomnb4CustQTvUKztFOx+qRU0NWgj8qiu7b/e0w+ReStEXyK 6Fsj+9QxkYmlXk9Xzt8k5xiIzKzi76l4fCrRhkCzHJQ5JiLIm+byBHprUmgpTSE/ReTMhAAyEkPI S4+irCCJmtJUWiozqM5LID02gDTRj5LCXIkNdiIqwIUIPxfCfB3w97IjwMeOUD/5nj4uUrqTEC6y XrwfRckB1GSF0JAbSUVqKOUq4ZPcqzg5lIKUAIpSVMy+MBqKYumuSKG7LInW4jjq8kQeVXN+chDp ct+4YC+SQrxFjvUlJ8aP3Dhf4v1s2TL2F5Lvn8LvLyTfP5PfD//2PzN4/DumlBXf1Z+Zu/Ezs8pV VYu7p2Lw/cK26yoZxY+s3vnE7rtrlnDK/XaXZhG3ZhWnSD1FmCmyb82Kby3enbKuUzjwcA2atZ3U q21FvClLPkXMKUs+5Wb7e1IM5W6rcOjBJ/bd/4SWrOOulJ9Jvn33f+CA4KDg8MMf5PwfOC44+c0P nH70kVOCE7KtrARVJl3V5vd4feo+ihhUJKQiDlWW35U7Kqag/M0317CgSL6bvwhkX96HIvu2fK6f l/q5G2tQhJ8qtwgUQaiOqTqFGVXe/oWeow8pbBogr7mP6PoRIqoGSGkUQUcRcS2jFPTOsLRvN1t2 bKe0Z5igwg588joIr+wlq3OM5NYRgsq6NRfepNoBGgeniK3sI7leEXr9VHZPsnVlp+a2G1/ZSWqd 1DcMUtw2TGnHkJRD5Mv9q7tE0B6fpqZrVEvqUdE+IMLwOLt37xClY4yGnkEa+4ep6x2kZWCAvqkJ aoc2E1jQQW7jID0T0xTJOen13cSUd9DUN6iRj77yrHYpzVglNWGV2IxhTCO6UY2sj2zEOKGZ6LI+ 3DK7+CK0gb8LqsEjqZ7B8UkK+ycIrOznX4XU8bch9fwhvIGv1HnRjWyMaUI3pgW9mDb0YwXRrbgk 1dDZ3UZgRjWGvilYeIURmxBLYnw41lZmIsSZr2Wmc7QSBcsSNwcLXOykTvbbCsM5UO/L7nJHdlc4 s6fShb1Vrtr2rgpHdpQ6sFxsz1KRLduLrFkpsmJ7oQWLeaZszTNmIc+M6SwThlOM6IwzpCnahIow M7L8zUnytiRaJd8ICSE8JpXw5BKisuqIyW0jKr+LyMJuwrLaCM5oIbVphsbV6wzImOq7+q81Eq9X oDIz939O3jJwUSVw+eVzBmfpP1L+Tva1CpRVX/2ZX6k9vZaIo/zEr5Sc/CPFJz+S1L1IRF4NuQML cu94zYrPNWA9Dl4bMLfXxVBlEHQ0wTPUEGu3vyU02u3PIvlyspPYtOFfYmYqAouhLjrGG9lkswkD pw2Yuq3Hxn0Dbp4bCY8wIjTCBDuXjVg5b8DCfgNmtjpYOopAZLCBDZs2sN5Yhw2C9UYb2WAqwpKV CE0WIhBZyLVVHD/5ZiZevph6e6Nvb4GOhQE61iboiEBv7OOLZUgETpHxBCZlklpUSV17D4MTm5na Ms/0/FZmFrYxv7jM5s2z9Hd0MdDRTXdzO10trfS0NIniU0dzUTGN+fm05OXRJKVCXUYG5YmJFMbG kx+XSmZUIqmi/Kf5hZAdGEqe3LcoTLmvBpLp7UdeUBjFkbEUhEeQHxBMYXAYRcqCToTl3MgYCkJD pS6cgqgECmPiKQoNpyQ4mPLQYKoiwjRrveK4BLLCI8kPC6csXu6dlEFRQipFMTEUqkyoMVFazLu6 uHhpH0VpZDilUZEUR6hswKHyPCGa9V12YCCFUlckx4oiBWGhZAX4kx0s9XK/vJAgyqS9crvN9fWh KDiA6pBAakNEaPP1Jl2Up2R3V9JEASn2dafc35N8V0eynZ3I8XCjMDBAIxiVxWFlTKT8zaGUyL0q 4qKoioukLl6eMSGOKimrE2Npyc6gIzeL3spSeurKaSrJpqk0S5BGS0E89SnBNGSE0pQdSWtODN2F sRyc6+XrG2d49fU13jy4yLc3DvPm7km+e3qX75495OPbF/z44TWf3r3kx7fP+emdIuKe8PPrb/jl zUN+fXOftw/P8+TGET58K/sf3/KztPvle4UX/PRWWTc84tPL+/zw9DYfn9zi29vHeXL9CG+f3uHH b5/wSZGBr5/ItrR79TU/vLjPx2d3+PDohuAa339zhYt75zkw0cX+zUNUZ8QTLUpNrMw3sY5mxNgb E+NoTqSDKaHSb4OtTAm2tyLc0Zo4mYeSZX6KtzElVsooUUJjRHFN8BEBWxTAFA8HUt3sSXG2IcXJ WtpYEyHn1RZlMzYmSs7QAP2DAwwI+vr76e3t1Qg8lZyip6eH7u5uOrs6aO9so6NT+rtsq31F1LV3 dNDRocpW2ttaaW1ro032O+R4R1e3bHdJuw5a2ztpaVOlQjutHW1UaiTfvc8zwT/++3/9v/9XHr14 yeOnz3n27CWv33zHm7fveP3dW168es3bd+94+f333H7yVHPDnZ+Y5MKZEyxsnaeru59tWxc5dOgg yysrzIrCOzoywuzUFLuXF1lZmGVquI+R3i7GB3rpam2ivamezuZaUpLisbGxxczcDE83FbfLDXNT I2wtzXFytMXKxhJrG3vCArypTvahOcVBxogFqWHuFOUXEJOYsRZ3z06RfM4aQWNra4OllYVG6Fhb WWrWfXaiyNrbqjaKBHTB1UXFVnPAyd4OR0U8KFLCwwU/LycC5Xv6ezri5+1ATIQnyXHBpGWVMrZ0 nEv3XvDw6StefPuWhYU5ivNSKcuKozxVxnZqJIWJMpfEe5Of4EFuogelaX7Ui9LVmBlIY3oAzZl+ NGf50pYbQEdBoIwfQZY/TRl+Mp58ac/1pjPblZZMe2qTrdlcFcuN+SaODKTTm2NLb7YVQzlWjGZZ MpFjwXCaMaMZpqw02LOnzZ5d9bL+1dqzrdiKuQwjtmQYM5tpxESqPsOJugwmbaQ3cSM9iRvoil1P fdiXMq/oa9aVJ299w7FrD9i26wCVBWnUlouyvLKX6Z2H2LxygNEtK6SlZ5Lhb0VvvBHVkQY0xDkw kezOfJo3WzN92JZqy3TcRhqD1xPjqouPnR7O5rq4yxrhb72JUKeNeFuvJ9R2ncxjG2koNqeq2oAU ecaoaEfio+xproyhpTabRFEuo0TRDAvyx9vTee27eLvhKN/XSsukK33DwlK2zbG3staIO0W6KVLN 2NBQI9hMTE0wMzPF1MwMK+kPKsaecu813WSIqb4RVkYm2rmKAHFzcBQZZC3mnsqm6+lqjZerDe6u dqjMo6qNuxx3tldEoCN2DioeoLlmNaiIRFNjSwwNzTFW1n1apk1jTA2NNEs/LbmHKo1NMTQwwd3G kPJYRzoKExksSZHvGkJprA8ZIV7EeNprLnNd8g4mWwuZaMxnrCGPkfo1om+woYAtXQUc7c9hd2sK WxpT2FyfzFhVIpM1CezpSOR0bwwnO0JZqfBlJNeXvnwvRrIsmEw3pCZal6xQ+X6xRvRlWlKV4EBx kuefFZNvuLcfq7/9kjI7d0Zdg1jyima3fxwTPsGke7nj7WGPh5u8LxmHXjLGvBW55+qEj5sb7i7y fmWsquytTiIPONhYybu0xVnmSVcnG5H1bDWrvd+h2qj4ho7yvu1tHLSxrFyplSvvQGsbj25c5und azy5c42n927y/Ou7gnu8ELx+8g3vXj7juxdPefXoa158c1/qH8pa9Jw3Lx9x7/ppnty9ynM5tnvz IEMVCbRkBcn650VNih9ViYHkhLiT7OVIjLe7yKeOWFsq939H6YeB5KVk0F3fyuLmLSxtnmJKxs/O uSmunT7BQdEFJrs76a2voqOqiMnaGhYb2zkyr1x1j3P+4GFunD7Jq3t3+f7xY831+NPLVwJF8D3n 44tnsja+5js59uzeba6dPM5ImcjPyZm0iXzSKjJGZUyClgCsLjZWk0WyRX7xl/5pY2aCk7ynEHcP kkLDCBeZwVvkAj93Jzwc1TzqJd/DVeY5N1TmcWW552JtgZuNNW62MkfamOMqa5edzMfRQSEMdfax bfOcvO8OKrLSWOkp4fZqNy9PjvPh8hw/3dzOT7d28un6dr6/tsi72/t4c+8ku7ZM0dvcwFhPGzPj Q/R0tFBSWEhmdhblxcVUluZQXZZBTXmKzDOpsp1MSb7IJllRmltrV0s9u7ftYG50mFoZI5Ot6Xx9 qInXp9p5d7GfD9fG+Xh9M++ujPPq3ACPj7ZxY0clB8cyGKkNpSXfh5p0D5mL3UgKU33RkrXMusrK Tlnt6a7F0BPoK6s7ZX2nJ/KslIro00g+ReQpl1xlpadl3FUkn95aTD4ddezzNTYZaEk3jI0NMTJU 1sMq8YYxBjK/rCX60CPAV5HDsXRVJVGWHkZipBvJMZ5kpwRRkh1DjcwBjdUZ1JUnU5wVQXZyENnx AaTJ+hMX5EZkgEoMKH3P217mQHuCfOVb+joRLogMVAk6vMmOUyRfkKxDQRrZl5PgK3U+ZMb6kxYl c0u0BwVJPlrYkebSOFpL4qjJDaUiJ5hiOSdbzT9RXprlXnKYL4nBHiQEuZIcIghzIcTLlM2jf0m8 8U/h9xeS75/J79/+j/+Go4ePcPTkefaeuMryiXvMn37O7Lm3zF75qMWlm7v5G/O3fmXb7V9Y0Qg9 RY4pi7410u9PSTQUIadIvM9QRJqynlMus5oVnapX7aT977H4NPzeVpXS7nfLPEXm7b6nCL417L73 g5z7SSDl3R/YI1ClIvz2K8LvwRoOCNS+1k6gtlXdmuXfJw4LtOdR9/r8XLvlOdTftk1Z9H2GIvhU qaz8lv5hzD6BqleE35abv/yJGFSY+wcEoCL+FGk6d+sT7YvHKGwdIK5hmHhlXaeSX9T2k1A7SM3E AvuOH2Lr6i4qBsYJLupAEWfhVX2ktI4RWz9MYFkfPkXdJNaJYtm3mYDiHvxLuvHM75JrjDC1bYWY mn4c0ltwy+7AJasd79wOQoo6iSjrJVjaJtYMUNM3SUbjMCGlPRppmCXPMr2wSFJZP745HYQVdxMp beMqekip6ydVjidU9FHTOU7f+LSWvKOouZeC5h6GRFGbEyWlWhbxyrZeqjoGKJG/Mbexj4zaXlKq ukmt6aGyY4R0uXdgXjtB+c2kVrQyMb+Fxul5MjrGsE5pxSK5HbPkVgzim9GNbmJdZBP/KqKBvw5t 5G+CpQyoxzK6go6+Htyze/nboEbWhdQSllNPVHYVf/DMRMc7BT2PeDY5h2Fg484mE0v09I1FqDNl oDyaIw1+7Kt0Y0+lK3ur3dhX48m+ak92V7mys1RZ+Dmxq1y2y5xZLlkj/BaLbFgstGa52JrtRVYs FSpYauV8vhWbRVGayjChMdmN8OQiQjObiMpT5F4nUQVdhMn3Ue65McXyfqaPMnjmW0au/8rA5d+0 TM0KKjuzBpWtWaBKLYHLRUX4/UK/lH3nf6Fb0Hl+zapPS8ghqDv9q5Zpt+zkb+QdfEv44AF8K3oJ L68iMEGEspCNuAZsxNjyCwxMvsLc3RXv1DzcZNFfp/c3ePj8me66Bano6fw1+sY66BjosNFkA/qW uhhYi5BiLQKM5QaMbTbh5GONo685hk7rMXRej7koaaY2cn8THTbormeD/kbWG+my3kRPtnVYv2mD RvTpWhqy0VxZ9SmyzxADOxv0RXjfKALnBtXWTIQna3PMPT1xCwklPCmFnJJyaprb6Ogfon9skpGp zUzMqizVSyzu2MVgTy9pweHkRcRSEpOkZdYtjIgmKzBUEEZeWCQl4aJUB6v9YPJDI6mMjacyOpYi aZck7ZJDIiiMjqM0Jp5sOZ4RFq0ReCqRh4rfVyLb+WGhFIaGUhap4v3FaRl9UwMUMRj8p7oCeY58 X3+K/f2pDgvRklgUBokSEBRAfkgQFZERVCckURqXQnpwFNkiHCvrwMrwMK19dVgg+QHeZASohBYh VMj9CkJCyFIEnbsbmT4+5Ci3XrmeynRb7CPCqacrBX4ipAWJ8hQYRGFYmEYyFsl5ZbEiFCaJkJae TFtWJi0FudQJGkqKRIisZLC+jr7P5WBTPf0NNQw2q/iCzVosQRUjZ2ZkgKmBbjYP9TAz2MX0QBeT Kk5aq4rB08xAfYWcV0FPbQkdpbk05ybSkBxMa1YYNcmBVMX7iqLhRVG4pyiIYcx0V/Ls5iF+e/eA 317f5bdXt/jl+VXePzzLm/tnNOLuh3ev+OntC1FgnvHjm8d8evWNKDj3+eHFXT48u83331zl9d0z PLlxjGd3L/LpjbR9+5KfXqv2gleiEL14yIend/n45I5G9L24eZJvrh7mvShuP333gp/knJ+06z/R rv/x2X257i3efX1dyus8OH+Y3eM97BjpoSoziWAbU6LszYh3MiPGwYRIZyuinW2JtrMgxtGSWFHy I0UZinSwJVEUojRpm2xvQaytQJShaEcbYkRBjZN2iW7SxsOJJB93Yj1diPZ0o6ZIlPOhfvoH+ujr 76O/X7YFfX0C6eM9XT2Cbo3k6+7poatb9qXslWPdgk7Z71aEYK8c65E20rare+2YsuLrVNZ8PYLu fmnbT3uXsuyT83rkWE8/NfXN3Hvw8PNM8I///sN/+E/s3HWCZ4+e8V4LZP+c718941tRlp9//YDn ysJSrvP08VP2Ly6zb3qOG6dOcfLAQVa2bGN1cQd7d6yyc3knq6urLC5uY/PUFAvzcyxtnWV28zjD /fJ3dbVQV11KWWkh7Q3VotTkY25phpGxiZY0wUYUf0WSWFhbYy9Kq6Mo1y72ziRHRUifLKVdFMHi aHsKpc8lJKfh6uklirciCZxxsnfExtoGS0sLLYmCIvps5XrKjdJS9hX5p1wsHewdtHsp6yAnRey4 uODh5oqP25pVnyL6VBiJAB9XgvxcRKFyJkpZz9Z3su3wOa68+MjbH//IkUN76WxQ4yOZ5uxQ6jJk XhBFKiPMmawIF3lOD9rSAujP9qMjw432dC/6sv0ZzPFjND+Ynmwv6hLtqImzozbOgfpkF3qzXRjI dKQl2ZaqWHPGysO4OFvLoe4kJrOcGEwzoStJl4EUI7bk2DIu5Vi2ESemArkwH8PV7Qk8OBjHxTEv Vgss2J0nKJY1L8eY6SQdJlI2MJGxkc3pukzK9mDMFzTLOrO5p4GrT9/y6Md/x+kbd6koTKK+pohj 1x5y9t4Lzt9/weHz14lPTMPbxoieJEua4/SI8tQj0duG3hhnZpPs2JJkTl/kRrK8NxLgYICXrB+e Vjr42+gSYq9Diuc6mfO+JMj8C3zMv6QgfhP1FQZERerh67OJUL9NJEe6EiNKZqi/NyoZlofbmoWm j3wbezsrLdadIvhUJlsbRd4Zm63F5jO30FxkraRUyS5UrDwt8YW01UhfC2mjrOsMjTD/bAVob6GI Jrs1Ak/g4eiKq6MLdrbST2Rs28u4VxZ7Lo7OuDu5aJamKiafisen+pCZqRmbNhmib2CCr70RoU7G mBuaYCgKvmbFZywQxV8F3tfIPmX5p4hIAz08nS0pyUykOCGKWOlvUd6uhLg4EGBtQVZ0EH2NRUy0 FjLenLeWZbchnxHNkq+IrV1FHO7NZKUpkZmGRCZq4xmujGeqKp5DnUmc7o/jRGc4SyVejKa705vj Tl+WBQOpppRHG8gaaUhzogmdmfaybllTnOjyZ7nrjsp6rfsv/xZPQ2MSTaxpt/VlzimEencfgtV3 UhmHVVw9GVduTn9vLabGlrvsqwzEithzUEmBrC1lDIrMYacg71q+p73Mq+obO8hYVVDEvBqnKqmJ ImkVyaeyFfu5ezE3PMjTe9e4f/U8D65f5OtbV3ly9wZP79/k6YPbvHykrPqe8vb5M14/faxZ9r17 Kfj2Gd9/+5wfZL34488fuH/nGr3NFdRlKdfGCKpSAymO8RGZwo3cEDdiZO22tZb+4eqDl7u/9AEf vD38SIiMoySngKaKMkY6Wzl35CDnDx9ifnSYwdZ6OuvL6KjMZ6qyhJXGZs4tr3LtxFl2bdnKkeVl nt24wduHskapxBvPZM36bMmn4vH9/O4tb5885eUDmXfv3Wd5aIK+zDwG03OoiY4XOSWccpFf2hJS 6EzJIE9kikhPD5zkHdmKzBws2+kx0UQFB+Dlpt6/Az6ujto/UVwcHQgUmcPXzRlXW3P83CwJ8bfW /rluJef+Pq5ykhPpFfmhLDeTTOmj5RlJrHQXc2NHC8+ODfLuwjSfrm3lx5vL/HBjO++vC+4c4MPj c+zeOqZljh8TWWJqcJCOtg6Kc7PlWmnUV2bRUC1lRYJGatWUZ1BZlklZYYa8zzRKczPYMjPD9q3b GexopiIzgvnOdF6fauHtuV7eXxrh/dUJvr8yyXcXhnh+qpsHB5q5vFTG7qFkekv8KU1yJiPCnvhg lSnYHBNjZVGnL+NUd43gU0Sfvt6aRZ9G+inCTxflaqtIPkX+KejqGmjZdzfoKau9zyTfxo1s2Ki7 BuWeq6+vJdYxMTTVQgMYGKy56Kp6ZR24Xtq5OFlTnh1JR3kSBUnBxAS7kCTrQ2GmyFMFiTSVpdNS nUltaQpFOZEUZYSQL/0wOdqLuDAvogLdCfZ2IkD9E8rbgWAvW0KVcYKfs5aFNzVKZEiRyRSJl5vo TWa8Pynq3FBX4oJdSY5wJTvOk5JUPxryw2ksjKM2N5pyuUduvMih0jZLkB/rq7nrZkj/jw10IcTT Xu7tJNf3JC7AnoWxvs8zwV9+/y3//kLy/TP5/Y9//JETuya4dGhesMSVY7u5fOIAZ44f4fCRk+w5 fp2dZ75m6dxTtl56w8LVjyze+pGVez+x+8HP7H74M3se/vQZiuj76X9H9Gnbcux3t1lVp0g+RQyu WQSuWdNpFnV3lbvvmuWgwvJt5Sr8iR23fxB8YqeUu259ZOetD+y4+YGVm+/Zceu91L2XY5+3pdx9 R8o7H2T7A6t3PrL77g+sKtz5QbbXiMI9mkXgGnYLdtyVe95WGYLXsKgSjAiWpE5lDv5TLEJ5PnV8 qxxb+AeYvyFQ5WfCb0ERgardnV/ZcukZbZsXKeiaoLBrnLqRaUq6RsltG6Fx81b2njisxdUr7xsn pLQLv8IuLSlHfNMICS3jhFUOElA6QHLjCHX9mwkr68cjuxOblFYSaoaZ3LZCXPUQLpnteOV145HT hVtWB+7Zgqx2nDNaCSnqoaB1jAg5V7WzSWkhsqyPqflFYuT6TpmduOd24ZLTg1VaB8bJrZjI9Q1i mwgv6iOveQS71GZM4hswTWjQsvf2TGwmuqKTmLJ2Mup7qO6Tv6m5l8zaTgoa2ilvFaVyaIyO/kHq Onuo7+qX/WG2bd9G8/AkFZ1D0raH1Opesuv7tO2Uyi4iSzrxy5e/JasNt7RWHOJbCM6oZ2R8hLDC Ac311yy2hcTybhLKu/gipIH1kc2sj2hBJ6wJvZBqdP1K2OCRjWuoCp6byokWfw43+HCo3pfDjX4c avDTrPv213mxt8Zd4KERf3urPVitdGWlzInlEkeWlZWfbKv9lVInthdas5hvzrY8M7bmmrGzwFAU Lx/8UmvwzmgjOEeQ20mIfIegnE4yWuboP3KHuXu/MnH9N0Yv/6plataSt3yGiuX4O37f/z2b85Bg 8DPZ16us+gQd5//eqq/uzG/UXfzXZC1cxjooEHM3Y9yC9PAI3oiN63pMrddj5mCKtacbNoEB2IYl YmRtxzq99cSkxfxZiTfS81P46/V/zVd6G/jKQId1ZhsxsNPBxm2jXEtly92Iq48Bdm4G6CtrPOsN bLDRQU+UMj0zRfCtQ8d4PRuNdNDRFwHHcCM6cq31Ol9p5J+OgdQZizBjJFCWgqab0DHTl1Kf9ca6 fGUkwpC5CWaiqPlFRZGcm09xVR01ja20qD41PM7QxDSj03NMbNnGlqXt9LQ3kxMWTkVcIhXxyZTH JlARHkVZWCSF4ZHkyrEsQaGgNCKaMhF8a6JjKA+PEIE3krywKArCIsgNDCHdN5D0oDAKYhIoiY0j X+pzREhWFnjFiuQLCyNHJb4ICCLNP4hMOSdf7lWo2vkHkOTpp8UFzAuPJk+Rbm7uZHp4ku3rS3FQ AFXhYRQFh1Ig52Z5i4Ak9ytQ1nnKDddPuc76a9vl8tw1Kitwagq1qclUihBeHhsrAmkKdfJOmgvz aS/Kp7Moj56qMnpqquhvbWGoq4PNotDMivIw0t/HQH8Pw/3dzE2MsDA5xtLsFDNjcnximLnxAeYn BkUB6mVuqEfLXNrbUEZ7RT6NRZnUF2RRkS7vKi2OmqRoapNjqE2KoiYxUpS/UC2rbklUEEXhAfL+ /MgN9pX350mauwNpogQkOVqR4elIno8L+SIAZrrZkxvuz9aJbp7fOc/HF/d5/+QG7x9d4+3987y+ fYpvbx3n0YU93D65zPP7l0XxEoXr4U2+vXuJb+9c4NXdC7y+d5k39y/x5t4lnl0+woPzu3n+4DLv RSH76e23GuH36dUTuf43fHiuiL57fP/4Nu++ucnD86Jc7d/K45ty/qMHvHp4W57lGk9uXOCby6d5 cOEE988e4f6Zo9w8tp/V8V4m2srlnacTamu55p5rYUiIlBFOtsR6OJMgSlGCqw3JLjakOluTYGdO vL38/W62JKtkENIuWpTZWFFi46WMtDYnwsZCi8EXamdHuCi0UR6uVBflaJZ8w6MjDI+MMjI2Ltuj DI2MMShza//gKP0Dw/QODtE3OEyfbPeJIt0rc25Xb79G1HUJuhV6FaHXR1dXL+1d3bR0dtLS0blm xSf9pKWlidaWZpqbG2lqqhPUU1pSwO1bNz/PBP/473/69Y+0hcUxmp/PeFE2I1kpDKTG0Z8az7D0 l574SPriYrncP8HL2V08GVvgyeQSLxYP8N2thzz/5hn3r93iwu5VriwscWvnQS7uOMjZpd1S7uHM 4k5ObN/D/q0rzA4MMNDcwmxPLws9XcTL2DM3s8DEwhwjEzONrHFTgfjd3XEW5V6RLlkZWQy0tdBZ EEp9siPlOekEBIdpiv/vhIuNjY2WOMFCrqPIQi0pgqXaV6SfNVaW1loCDpUgQSXhUG6AyrVXna+g tpXLp4ey7HN2wEWUYmdnW6JEoWqJtGdzqgtbisNZHm7i3o0rnDl/htG+OgaqM+goCKM125f6dD/K 4j2oivOgPsGDnnQvRnJ9GMx1ZSjHk8l8P2aLApktDmUgy5PaeAsaE+xoT3WkPc2OkRw7pvPsGcpw oDfdjrnqcPb357OjMZa5XBfGUo3pjt/AUIoJO0qcWSmyZleDFfuH/WX+SGSkvYhHJ1J5OOvNoWJL DpbYcKjUmj0F5ixlGbAlaxNbsvVZyTdle54h06kb6IvewGxLDodPHuXkhSvsWN1FY2kyrTVFLO0/ zs5j59l39jpLh04TGR2txderjrKlPdmKUFcDDDatJ87DgtFEFybirakI0Zd6XXzs9fGz1SXMYQMh sqakuq6jIfALtsbrsCfLjO5IUwq8N1AQ/iX+rl9hZ6VPuL8L0aFBBPh4EeTrhbeyAHNywlW5YNup hBZmWMr3dLazwU3Gmo2ZfGtzReRayjEL7Xvbyje2s7bBVsXIs7HV4jGamZtq7roqBp+5OkeOaS7e 8q1VLD8nRydc7J00cspFvrmPjH1Xe+lbMj+4OCoSSsUXlvtZ22p9zUVZ80lpamoqa6A+wS7GbC0y ZUneqY/VJr7SMdKIa2MTIwwNDNas+JSFobE8g6mKzaeIPxMiZc1PigwmwM0Ff2cXvORvcpK1Mjsu gv7aIkabChlulfHYlMVoYz5DgpGmInZ2l3C0J4vlhgTm6hPZXJfIRHUiMzWxnOhL4fpIKqfao6Qv uTOb5cWWkhBmKwKYK/dlosSfiWI/Npf5MVUaSn+eDwMlgfzf/pf/8Hk2+Md/4zI3Gf3dOgJk7ES4 OlPk6c2srKtFIX74uisrR3k/8r4dbOw1q0cvmR+VC7ynq4wnBzvsZdxpBJ60sZNvZifj187q87u1 VN/NUsauuYxPc/luKs6hpXxPGa9WNpplrpWlOZbmZpq1ZpCvD/uXtvL19QvcvnSaWxdPyxx0kUcy 9z+6e4PHd2/y8uEdvlOx+5RV33MpZf34/tVjPrx+xs/fv+TnT685dHS/FhMuPT6WnJREclITyIyL IjsyhJyoYKKDg/Bw9SXQL5zQ4DgC/CJlbvLHx9NXSk98PLzIS8tg18I8+5cXtVijnc2VtNaV0F1R xGx1FXvbe7m8eoATe/Yz0tnG0vgod89dkDXwAR8eP+Pj81f8+EolFFlLwvHz27d8//Q5rx58rWXd vbT/GIN5FXTEp9Man0p/Zi4T+cWM55bIOMwkOyCUnKAo3G3t5P0Y4yl9Olnkl4yoaEJ8PPF1cyRU 1nFvmVM9pK8FyfhSlnzuTubERViRHGeJn7eZ9H8LHNU3MLckOSaSlqoCakuyaa2qYLp3kKXeGs7M V3F/bwuvTo7w/eUtfLy+yA/XFvlwbYn3t9dIvoMr0/Q21zDYVs9YTycD7e3UlhXQVptPQ0UiNaVx 1JVm0FhZTFNVCfWVBZSXZFGSk0FdSSn7d+9neWmZtvoKmgqiObOllLfnenh3oZ/3V0bkXlNy70ne Xhjmheaq286t1VpObylksSOO9rJYKvIS8BVZxUTk0E0GazHyDPRVYg099JWLrUbk6WoWe8pKT3fT Gsmnr/c5AYdsK4JPR0FX5FpF8ElbHT2Rd3VFFtZIvjXCUF3b8HNCD811V9roblIWgOpcfc0yPTMu gIaiOPISQ4jydyUjPojqwiQay7JoqVYJSXKoKVMJUhIoy4qmICWQtFhfYiN8ZJ5wJyLAlTA/F/me 8i3l71JWfNHBriSGu5MV60N+vB+Z0e6kRbmQEOFOZLAiAR2kjQfxYa6ky7HitAAqM8OplutXpkVQ mhhIfoKfIICytBAq00UWjvElOsBR+owdQSo2cYgnOfEBZMt9dk0Pf54J/vL7b/n3F5Lvn8nv3/z6 UYTmPo7tmuT46mZO7pvj3P5Zzu6d4axsXz26yOXDS1qciFOHD3PsxHkOn7nGgXO32XfxEatXv2Xl +lu23/rA9ts/snj7F83ib/GOlAK1r1nB3fmZ5c9Enha/70+EntQrSBvVTpFpWnKPWz9KKde7+YnF G59YknL55gfB9yzf+J6VG+9YlvsuXZN7C5YVrn8n9W/ZIdh1U+EdOwQ7b79j15337L67RvjtuvuR nXd+YPnWJ3aoOIN3f5BS9m//IH+D3EvqF2+q+69tL0mdeg61/fvxbVobKW/8qEHbVs+qHfuRrWpf StVuq7yXHbe/Z/vBkwxNTdMzNkXvxBQDk5sZmp5jcHaB1QO72b5rmZahcQpaBsjW3HuHKO4apbx/ iryOcdIaRynuHKdtdJqEmkFCSnrwyOkgo3GEmaUdJNeP4J3XRVCxym7bh19BD/6CtbKbmAq5ZssY QYU92CY1YxzbQGBhF1OiUCWU92OX1IJrRgcuGV3YpXVgk9YmaNes64JL+shtGsMypRV9OW9TZJ1G ytWIwmad3oJRfB1WqQ2EVXRjl9mMeWI9zmn1BOS1UNCoMux2kV7bRmpNu+x3MjI9Q0J1D2HFLfhn N+KZ3kBIQQtFzR00dHfT2N1HkyilCnUdvZQ2dVPT0sbC3DiVrQNaoo7Yojaq2nqpaJG/Mb0O/3S5 n7qnwD+1EW95VtcUeT/VvewVJed0WxDH20I40R7GibZQjrWGcLQ5SBDA4aZADjUGcLDel4MNivjz Zk+VO6sVbuyWcne1J3urPDjQFMzRoRyOjxdxqD+dfV3JHGqPYLohnYyyVhLLukko7SaqQBGfQ9Rs PsTclVcsPfiNmRu/sPnGr3+CFrPxpqr/HbJ/XY4pXPuVScHEtV8Yu/oLI1c+k33Kwk/Qd+EXuhXZ d+E3ms//Rsmhb4mV9+wXaqTF4bN2Xoeh2VciHHwppQ7OAfY4ygJv7WyCgeEfMDD9ChO7L0nNDfyz LPniMhP5F1/8S9bp62gE3QYzEWosNmIoipehxXr0DNdjbCbb5uvRNddBz0IEGRNd1hsqUm+N5NMz 3oCOtNPZJKWuIvjWsUFHJUtZz0bZV//p/Equve53GKhSBCMTEXJMDdERwdPMzRnvqAhiMzMpqKym qqmZ5s5eOgfH6RubZnhihpHN07T1SD/LSaMyMZGy2AQKRFAtiYqhOCp2jXjzFYFDZaINDSMvJFwj 7DJDQjTruOLwCIqVhV6w1Pn4kujiRrKbJ1l+geQFhZApAnmCsxspPgGoTLXFISIc+weR5ONPsn8w 2WFR5IWp+HfRZAaHkR2okleEURSbSGVyGkVxieRFx1GRlEZdehaN2SKgKdfhwiJRsgtpKiqiTsq2 shL6a6o09+KeunotAchgUyPDXR0MdLayebiHCRF+x5SFV1c7Az1d9Ha0MNDRpGUbnejr1GLa9Lc3 09vSwEBjLb01FTQW5lOdpzIuplGTnkZFbBT5oYFkikKcK0J8UZAvFaEBlPh5kitKV7Kjnfz9LmT4 qPh8vmT4emsZWeOlPkUU3CwPd4oCfChSSTaCAykI9pF3606mnJ8X6C3vyE9L3pHr70mapxNJ7o5S OpPl40KulyN5btZUx/lzYv82bpw7zN3T+3h08QD3T61y5/CiYCt3Di1wc980l3YMcmbHsKxN8zy4 fJLHNy7wWMqn1xRO8OTSER5dOCA4yDfndnPlwDRXju/g6b0bvFZxl76+tUYO3r/OyzuXeHbjLE+u n+XRlVOcWd3KjplhWQu3c2b/Hk7v3cWZPStSv51TO7dxZHGWvTNjLI72MSTKV2+VfL8CRfJZEWVh QKy1IeHWxoQrV1v5O6NdbAiT/UQrU9KsDUgQRIsCFOlkixajz8GWKAd74pwUGbiWbCPB2Yk4O2si 5ZrqumEOllTkpzAyrCz5Bj5b8fXS19dFt3LHVS63HW20tzYKGmhtqadFFKNWQYt876aGSkE5TXXl 1NeU0FBTRGNtMbWVuVSJglRdlilKQRbVpek0KOuIqhxqyzOpK8+QMl2OpVGcHc2d6xfXJoL/g9// 8PETcX/QJfIPOkSv0yXxKwOS1hmSsF6fVD190vR1iVqvx6B3KA+r2njeOMDXlZ183T7Gy1s3ePf9 K57cO8dCTRbLCWncbh7kdv80t7rGuFTdwdGCKi50jHBxco7j7Z0clbF/tK6VY/Vd7JE1oqUgmxgP VyIcXPB388bDywcPT0+NeHN3c6cgu4jOumrqUx1EEfEnLTMPR2dXbGysNXddq8/WesrKS8VFU9lO lfWWIvzUtiJnrK1spLTCxk4RNcqiz04jBhXhoxIm2DvYaW69jjb2ONkp4s+eKE9TemIM2ZlmwIFM I/akmbCSbMr+mmj2DdUy11HCaH02/SUxDJRFMVwRzXhpGOMFwQzk+jNWFMB8RTjbqyJZKg9ha4kv 88W+LJQGSunHVKEnC+W+LAq2FLqwpcCBpRInlovdWC7y4kB7CpdnqzjRk8pCvj2zOWZsybWS407s q3BhT5kN54Zdub0rhKnWICZkjbx/MJ6LEzHsLHBkT745+xXZV2zD7lwztmcZsjVTn6VsA5ZzDJlJ 3Uhf7Hp5Dnf29Gex2pfLzp4C9vcXy345y0MNbBtuYnG8nfmxNi1bY3NmGH05wXSlupDla4qrrFFO Zvr4yxhJ97OiMNxGvuUmAuw3EWSnQ5j9OsKs1lHl+wVzcTpcrXDg+/5APowFc6XWjbFYA5mX1uPt JuMqIJgw/0DcHJzwcHLDU6Di4DnJeLKS72kl39PR1lbqnXG2lu9npsggG4EicRUpZKVZbCrY2dlp fUPFZ9QSYQhsbBW5Z4+ruqZy15Y50NHJEXuZD10Ewd52ZES7yhzvQVGMJ7XpQRQm+hMla7Cfm4Xc 2xxLMwstjp8io42NTPG21WMgTVf6swl7i/XI8JB1VBR7I2NTzWpPuQ6bGkppbIRK6qGy9mpWP5sM tWQfUZFBZCTFkBQRSaysR1FBoohnJzFUkU1vZbasJzHU5EZTnxtLTV4kdfmRTNemsb8tk+XmFOab UpmqiWGiKpqFpkQujmZzdzKLsz3x0sf8GUz3pj/Hh821fhzoi+XqaA5nBpJZbRPZp9qX3a3hHOlJ 4P/5n//r2XW3TU7ga2lEdqQXOfJ+ypMDmGrIIinGGzcXkVMc1Lu3xFHevbIYc3V2wE3GsLPMlVbW plhbmuIg38hBEXeWay7XKtOx+nZW2r6ZFr5FkXnWsq/q1Jg2l++uyF1rC0XymmlZi40NDIkPD+Pc gT3cuXSGG+dPcuviKe5eO8vDW5f55vY1HgmUZd/rJ1/z5tnXvH32kHcvv+bTd0/49O45J08c1uKC xkeHkRAVRmx0BDHRkcTHxpCSkEi6ICkmnhiRP6Ii4uR4ItFRSfj5hOAifdPZxVWLBerj4UtmUjod DQ30tNbR2VhGa2U+HUX5TJVUcbh7nEu7D7FldISG0ly2jg5w9dgJnl2/pSWueP9Muex+q1nxqSQc P7/9nu+fveTN1yoe7Xc8vHaT+dY+BjPyGc0uYFzmw7HcEgayCuhKydYy8PakFpDo7Y+brEHONrL+ eMmaLs+fGB5OkJcX0SF+BHp7Sj92w1v6vLvMd27OMuaCrUmOtSQyyBofV1stoY2t9G8VHzEuPISK gjy6G0Q2ae1iuKGYo+Ml3Fqp5vnRPr6/OMsP15f4JPhwfTsf7uzn4+OzXDi0g+mBHpFhGhnpamKy v5N+2W6qK6auIov6qjyaqkvWUFVIfVku5flZVOTlMdTVz+7tu9m5tEJvYyWzLak8OdzAu/OK4Bvi 47UJueeM3G8z31+d5PX5UZ4e7+LO3gZObSljWtqf3rfEpZOHyEhJWCPhDAzWMurKmFNx+TbpGazF 0lNE36Y1Qk8j/DSCT7YV8acIPOWiq9x2lcuuQMuoqyz6VDy+jSqDrmqnXHtVoo616ygXXl29tWN6 Mg+ojLvGRiZEhXhSmhVGfkqI9KtgCnOStb9brd01ZSlUFSdQlBVFVqLItIlhZMYHkBKjSD4PIkNd CQ1wJMjHXr6hHaG+zsQGuZIQ7k5qtMhqCX6au21qhMi74a5EByky0JlwX0dig120LLwZkR4yl/lR kiz3TgqkKCmIqtQI6jOiqcuKoDIzlMxoP6JFtgv3tScywEnO8yAl3JvUcB/i/OxZ3Nz/eSb4y++/ 5d9fSL5/Jr9ffvrE9oVJTh9e5uKxZS4dXxalaDuXDm3hxM4JTuya4tiOCY7smOLk7hnO7J3lzL6t nDu8U9rv5dKpg5w7dYzjJ89z5Mwt9p97yM7zT1i89Jr5qx/Zcv0nttz6hfk7v7Fw549svf2rRvwp 0k+ReorcU9BIQA0/apZ8O6Rcvv2J5Vsf2a7IvRvvBYrIe8PK9dcsXxNc+ZbFy6/YemkN2y59K+Ua tskx1WaHtN/1mfRbvf2OPXfeC75n5633mhXgilx/+aa6xxq07RsfWVS4/pElKTXItqpXbbRjavvz sW1ybJtW94OUCn9/3na5/uKtH+Re7zh06gKHDuxi/56drIoiuXf3Cvv27WLnrp0cO7SHo4dXWVxZ ZHrLPKObZxmcmKZ3dIpeLenGZloGxumXupn5LbT0jVHVMURRU48cm2Dn6ip1vZPkNgxS2DpCXvMw WXWDmptsiiCuvIfM+n7q+iZIrx8ioqSXAOWuK+2nt24nvqwXz4w2vLO7cMnoxi69E8uMdizS29GP bSGksJechhGsk9vYFNOAbngdmdU9VPaMYJncgEFUNUbRNRjF1GAQXYthTC0GkTVYJzQSX9pFeGEb HllNOKc3EF7UzMDUNIXyLKlNffjmNuCS2Yh3bgvJNR3y7F0UtXZT2t5NRWcP5e1dlLR2UtrYyNTU INVdfcSW1pNU3kiV1Dd2dpIs+2llDSSVNhKW30BoXj2hWVX4JpdT19zKyeEcTjQFcrQ5lONtkZxo j5AynKOtoRxrUWRfCEeagzncGMgRaXekwZ9D9SLQaoSfF0ca/TjYlcTWljQZE5N8ffMMt87u58ap Va4dX+HSke2cPrDE8f1LHN6znd3LW9m9e5XjF65w9JKMi7O3WT1/n50XH7HjyjNWrr7SSOkl6ddL NxRB/JNm+TkvY2WLjJEtt39jRsMf2XzrXzN584+M3fgjI9d/Y/jabwxd/Y2BK78yeOU3ui7/Ss62 a/glR+ETvAFn73UYmHyJsdlXOKpYeT5facSfrYsi4qTe/CvcA7/CxfdvSMnw+rNIvoSURP7FX/13 rFMuB+Y6GDjoYuygg771enRMpc5EhBbTDWw028B6ZaVnpI+usT7rN8m2/kY2GWwQwUiO669nvZ5A EX8qJp9Ax1AHY4tNmFuKYKPIPWn/lb4u6w1E4DE1wsRehHNna0xsRDh3sscjKOhP7rpldQ3USh9o 7hmiZ3CSofEZxqZnqW6qJSlOxcyLolyE6xIpFdGW4hdIiiiAytouS5TBTD9/4tw8SPDwIj0gQNqE kB8UTm5QqGaVlx4oQktIJNnhseSGx1AQFU++oCg+VQSaXFGa8qjNzKQyK4eqglKaKmvpbhRhtr2H XnmurtZ2Bjo6GO3qYqy3l9H+PiaGBunvbGewW4TWzjZ6O1rpbG1isLeLrpYG2msraaspp72+WoS3 MqpEyC8vyKUyN0vulUZNRrIokOEUiTJRGRdNZUIC2VKmhAWT4OVJsrub/G3eZAf6kRMSRnpwOEne fmR5eJAlwnmK/K1ZgSHkKnJT/t7sAF/SvD3ICRShLSqWgrgkylNSqUhMoCQ+jsL4RCrkb20srqC5 rIrmimotI2ubvPvq3ALS5LycQH+KQvzJD/Sl0M+FHG8H0t0cyfNwJsdHrh3kQ16AF7ne8mxeijB0 IyfAneJAVwpEiCyNC2RyoIn24mT6K9M5vX8bd2R8Pb58jG/OH+TeiZ3cPLrEtYNbOL9znJPbemWN mhXlbCvnDy5z58wBbp9Y4eahBa4fnOXKvs1cWp3k3PZh9k+3smOyheN7Frh25hDXThzg8uHdXDiw wtn9y5zcu8TRXYvs3zrNZGslg9W5bOlrYra3mcmWCsZqRWkoS6IjO5KqaB+yRTjOcLHSgq03FGfj b2FKhKkuKXaGAhOSXGyI9RYh182JCBdHEuUdpHg4ki6Cb3qwL6mCnIhAchWCfSiRflqUGk92YgyV OWk0FmRSnZFAc0k27aLA1JVn0yhCfGudUmqyaa3Nke0cGsrTaazIpKVGhPyKDO2Y2q6vkPrqLJpq 5ZtJ2VKXS2t9AQ1yXn21tJe/p7EmW9rn0FZfRFtjsYbO5jI6Wsppa6qgXf7ujtYKujtqqK8p5P69 G59ngn/89+9//SPN7v40u/nT4hlAh1cg7V7+tHkH0B0URmeQP8W2znQExLEvv4RDOZnsTkpmJS2Z 7ZW5LFVmM5cfR68oE0MBHszFBDMVGchwoCfdrg502FsJLGl3sqRN0OFqR5erCx0OjvT4etErfazF wZpmBxuyRIH29o3EVZ7Hxc0XH3mWDHdPqnxsqUoQhSY7g0AZx8oiz87OVnPBtRalVpEBitSzFCXV 0kJZ8q25atoocs/GDltbW629gsrGqrWVNpp1n7WCJVbWn/ctrIn2MKMl0pCxOD0mYzcyEbuOiXg9 phJMmY41YDHFgpVCL7aW+jNd6M9UUQjTxQHMFfowm+PFbLYXi4XerJb5s6c8gJViX3aW+LKnwo89 lX7srvJhd7XUl7mxNd+ShRwLtmRbCSxZyrNlucCVY53JPF2p48ZICst5luwpdeJssw8XWjw5UO7I gRofzk9Gc2tHBHd3BPD1nmAOTMRRnx/NWL4vV9r8udMbwq3OEE5WOLE9w0Aj+halnE+TvyVFl4GY jUxlOXGwJVHWyWSO9KdyfiiLiyM5XBrN5cpYHtem8rkxLX1poYpHO5u5MVfOTJEvJUH6RDlvwtPS ABtDPYKdjMjy20S8qx5BtgaEOekS5bSeWPuvaJH17UylHW9HQngzFMyzHj+edvpyo9aBkRRLUUrd cJP5XLlOu0i/sLd2xNlWJbpw1EghlXjBTlm6Odjj6uSCnXxXe5UwwM4eJ0XMWikrMpWJdY3cc3Jw 0mI02ttL/5Bz7W1scJRzHRX5ZO+Im1xXWe75ejmIMmtHQrCtFpy+sTSN6oIMagtTaCxLp7IgnWxZ n5XCHOilrP9stbhbBiqxh4ExUW569CR+yZa8dUxnrKMu9Eu8rXUxMTLTLAdNVLZeFbNLuQmbmmFh aiHnqYQdxuhvMpLnsSE+zolIUc5jo9zJTvCmKjmcTlG8G5QLeHIArcWJtBTH0ixla2kKIxVxjBaG 0FPgy3B1GB1lTtTkmdNa4sFkbRTLzdGMSL/ryPInL8oc/4B15OZYMdUaw0prNKOVHnIfU5LijajK tqUy3enPSrxxbPc8yUGWJIfaE+4jYyTIkaQId80d0cbKEntb+SZ2Nqh4eiorsUrq4OooY8/GAnOZ a63MzTRi1srUFAszk7XYisrSVsaichW1tFgL0aK5W5vJvrmJvDMTTKS9in+osh9rhK1sGyry1MRI vlW+6D6yhlw4yZUzR7h69ii3Lq1Z9X1z6yqPbl/l8e3rvPj6Nm+e3OH9iwd8+/Que/cskyfzWJSs o7HhYcSEhRAeEqzFZ44MDSEqPJQYqY8X+SM+PprU5HhSU5JISUkjNjqGUFk7/f0CpL964unhTZBv KBGB4ZTl5ck6WyTfIpu2rAzGCso5M7PEseVVepvqaCjKYef0FBcPHObO6fO8uveQ758849OLN/z0 +h0/v33PT+8+8OHlay377o+v3/Lqmyec2L6bkbxy+lIyGc/NZyKvmLHsYkYy8hlMl3slpVMbk0Cy yEVutlZ4O9sTGxJERnS09O0Qgj1d8JW+76kIWJnrXGQsuUlf9na1IdDbWtpb4y7fy1mRsJZmuNhZ a8lmEiJVttsMzcqxIjOG/YN53Fys5snBLt6d36xZ8X26scIHwbubu3j/4AT3Lh7VLBunBwcY61IJ ODqYHh2kpbGCpvoSmupKaKz9jKpiqgrzKM7KlLKY5cUVts0usH1+gaWhBi7Ml/Ld6Q4+XBmWe03y 6focn25u4eOtGd5f28y3Z0f55kgHV3fWsW+sQOSAMp4/vMnHN48Z7GrG1FjGmYGh5la/hjWST2XA 3SQy7iY9XdYy6ipSby0235rb7hp0dNcs91QMvjVX3TXCT2XeXbMEXHPjXSP71vZ1tbh+yu1X6gSm 0m9Dg7woyBB5ITOCwuxYinKTKCtIo7IohYq8WIrTRZ5LDCA5Sln3+pERG0hqtL/0TXfpV8oSU8ac zEFRgc7EhbiSFOZBaoQPWdEiH8Z4kxbpRnqkisXoSpiPE0Eit0T4O0kfcCQl0pXMaJEro33JjfOX PuFDQWIg1WnhNGRHyfgP0c6NDnQhNljkzEh3UgUZkd5ynr92n7gAR7bPjnyeCf7y+2/59xeS75/J 7+6ta7g5WBEhi1Fycgq11aUM93UwNzXK6vZ5zh7bw01Rsu6ck/LUMleOLnB+/wxndk9wdGmIA1tH ObRzC6cPrnDx2G6unNzH5ZOHuHz2FBfOneXkqYscPHWD1dPfsHxOEXDvtKy98zd/Y+HuH9l2/ze2 3/+V7Xd/QcW7W3OJ/ZGVW4rg+4HtN9+z/cY7titC5Ooaqbft0kvBC7ZdeMrihSdsO/+YreefsOXs E+bOPmPLuefMX3jB1osvpP1LjQzccVURfmtYubZGFK7ckGvKdbdff8fitbcsXn3H0rV3bPsMtb/t ylu2Sbmo9gVL17/X2ixd+55F7by/x5/aqnqB1lZty9+gCMpTl65x++IR7lw6xu1/gFuCmxeOinBx iOsXjnBT9q/L/rXzR7hyVr3Lg1w6c5ALpw9y7uR+zp3YxwlRUg/u38me3cscObSLY0f3sWXrNsZn 5hjZPMuQIgk3z9E3PkP3yDRtAxP0jE4xPr2F1v4pKtpGKWocorlnnK1LSxQ19JNa3kFGVTcpFQo9 JMl2cnUv8eU9lLWO0D44SVpNL2FF7bhnNFPa1EtT/wieOU3YJdVil1CLTXwt1vE1WMZVYxJVI3WN xBV34Z/dgqUc3xRRjWdaPb3jkxQPjBNT041JdAXGMVWYy7m2yfU4pdXhmlmPl1w3ML+J8IJGIoub 5fnqGJsYoqStl4iSBmLLmiht7qC2o4uUykbSqxrlPjVYxFVhk1BFYFYF/lmVtLQ2c3ogjeNNQRxp CuNYcxhHWyME4RxtCeOI7Cscbg7hcJMi+qRdQ+DatpxztMmP462BTJRH0pgVqpHeT+5f0r7jLflO 1+U7XZdvdOPMPq6f3sPVU7u5qpV7ZEzs4uyhFc4cXObUge2c2C84sMyxAzs4sm8nB/atsn/fPvYf PMy+w8fZc+Q0e46fZ/eJq+w4dZvlM1+zKH166/mXzF16w4z0r+lrH9h8/RNTN35m6tYfGb/5R1oO PSavdwy/+Cg2maxDT/8PmFt/hZv/Bpy8vsLB/UvsXb/EzOwrUUo34OCyAUu7P5CU7v9nuesmpiXx V1/+NRvM9Viv3HFF8TJ0E+HGeQMb7UQYcbHE2NsSCz8bjBxM2Wipj66ZPusNpK2RLgYmumwy3CDP 9Tk2n4rFZyzCjrkIMzZ6WLrryXMaYGC6ET1TA0xszdko5280E2HJ0gR7NwfsnW3lmUXB8gojPKWE vMpuarum6Z3ew+TKCbbsOcfSoUtsXj3N8PZDNCqyODyRythkyuOSKU7OoDw9j1oRbGsLyqgvKheU UltcRnuV9EkV36+hma7mdjqaW2lvaqG7tZPh/kEGevrobe+kp61NC/jfXl9DS10tbYLG8iIRuvOo zs+lSlBTkE19QQ51uVKq/exMKlITKIqJokAlzYiJJic0lMwgZeEXQpp/APFeXiRLmRUSSn5EuJZE QyX0SJM28X5+ohSFkBUeTq5CsAjdXiKc+fqQI0pFfpRcNy6BwqRUEabiyRYhvSAlg7J8+TvLKmis qKKhuJyWimrZrhSBuJKOpmb62js0q8DR7hZGezsYGx5kfGKzjLFpJqZmmJicYUrmkc3Ts0xNS93m acYmpxmVsTsyOqH9M6K7vY30IH+yfN3IC/Im18+LTEVquTmS6u5KiqsLad6eZCmSL9CbQj9PCv3d KAxwo8jfg/xADzL83cmJDWJyqI22omy8jPVJcLXTrJuunljm6c1TfPvgEs/uXeDprTM8vnacry8e 4s6ZnVzYO82OyS4WBptZ3dzF/tle9s1IOdPJns2d7JpoZWGgmqGmHNoqkulrLGCss0bKYlF4RRFP j6FIBOGsABFG3e3JdDCjwNWYikAbSnytyXczI8/Dkhw3Uwo8zMlxMSHOTIc0Cx16ckPpaSyhLCue uvxEOmty6KgSVAgaSmhtKKWvs5bh3iYG2msY629ktK+RvtYaJgbbBR30tFbK8UZGuhvpriuiv6mC nvpK6TcZtJbl0VpRSEl2PC3V2Vpm8Z6Wcjmngq62cno7q+npqNLQ211Ld0cd3W21sl9DZ1sN7W3V Ut9Av6C7Xba76unpbKCztY6eLnmO7iZpJ3Wy3SvbHa21ck4tne31a9vtcr2uJurriv88ku+XT9TZ GFFvZSowo8FSSlG4awU1sl1uakx9QDSdqaU0S1+vsjagzFiXUpkfygx0KN20nhLD9ZTL+6200KPC diOVtuupMJU6o/VUGm2g1PArSjZ9RZnsl5itJ9fkK/I2raNET/b1N1Cpr0uNHKsSmSbZPxJvnyic 3YJwdw8i2tWdEmdTihMiiE3KwsXdG3tbW43E0ZIpKIJPEQMWiuiTuUygEXjWyjXXRrPmUlZ7VpZr bS3NLTTLP+Xuqwgg1dbSUlkBWmJuaYm7gwXFIRa0RhnRGrGJtggjOiIM6I7Upy/KgMGYTQxG6zIU o89ovDGTSaZsSbVke6Yjyxl2bE0xZ0uyCTPJpsymmLKQZspKth17Ctw5XOrNiaoATtQECUI4VOXL aqkL2wsdWMizZEu2nJNjwVSODQfbo/lmRzP3l1u4MFnCxZF8rkwUcaQ3l2P9xRwfLacuL4DG3CBO ThVyfCxXlLdg/F3MGCoL5P5MJncHwrjREcDZOlcOldlwtMqJo5WCGif2ldowm2rIcLwRUxlWbC2y Y0elI3urXDhY686xJh9ONgfIGuvL8XZ/zndHcnkggStD8axUulMcpEe4swF+dgZ4WOoSZKNDksc6 Ihx1ZFuXKGdd4p3Xkev+BfNZ5rwYC+b1SBDftPlwv8mLmzWu3K6xYjjVDDcXJ5ydXXFxdsfB3kXm W0eKY+2wUd/TzFIj8Zzt10g6R0d7zR3XSb6pyozrbL9G2P3ufuvm4oKKo+eoYrpZ22ili7LOtLLR 9t2lrbuDi5bUwcvdhpRQe9JF8c1JjRJEk50UTUZCJPGRgSQK4kXG9vFw00hGZQ2oXEjtLKwxMVHE kyG5geuZzviCsaQv6Y77glx/HWxFsTdWRJ+xCUYqAYfAwtQMayPpf5tMMDEw0upVHC83z02Ex24g JXkDRQkm5AbYkB5sQHLcRrIzDWRucme4NoGBmkS6qgMZaPCkq8xFlHRbWTssyU8zIC9jHVlp60lJ NKZA+mJBqgnV2Y4kRW/CN+xL8gutZA1xITdVX3SGr/D2/xIf/42EhRmSlWHLf/pP/3WS78CuzQQ6 6+HtaI6jjYm8B0NMjDdhJfODnYwpB0t5v7aK5LOWd26Ns2y72NlqVnnmpqYaFDFnYmQo78Vgrc7M TCP0rMyNZVyq+IoybqU0l2uamwlU8hSBhbRRFnzKRVqLbWimPBv0te8+0dvNtdMih58+zKWTB0Wm U/LdSS1e3zc3rvDwxgWe3L3Ed09ucf/GGaYmBoiODMdX1uJgfz9CA/0IUQgIIEjmt5CgAMJC/AkL DiAiOJTIsDBiZG2PjYwkJjqauLgokqWPxERE4ufpi5+XD37e/rg4uMr7TqW5poWW0jKa01KZr2ni wtIqKxMztJQVyRpTwh5Zf0+u7uX8gSN8c+067x495dPLt/z85nt+efuBnwWfvv1O6l7z0+u3vH36 gjvnLzPb0MFQejYzhcVM5ZcykVPKWGYBI5k5DKZla668yb5+uNhYaYRdlI83SYH+RHl54utgh7d8 C087G5xlrnOUed7JWpWWGhxk7nSR0tlaueya4+5oh6ezEzEi52QlJci4iKdExsfOnkyuLFTyzYFO vjs/yQ9Xt/Hp+g7eX1vmu2srvLt9SNb5Y+zbvp2Fyak/xf9d2DxKv6xXLcrKsV5ZqJfRWCvyl3LV zc+hMDND5Jtqjh05zpzILttnJrm80saLw028O9fHx6tj/HBtik83Zvjx5hwfb8zx7vIUL0/2c29/ MydmS9nSmsHxXQt8/PZrfvvwnMOr2wj0ctMIN319o88kn9o2YJOWhGONqFNEnyLnFCm3ScXZk31l wafccxWpp/M5k+4ayacIv99JPpVpV5F+6nxlDainJfLQCD5F+sm+nsEmLbFUaIA3BenRlGbHUJwR TVFmFMU5CVQWJFJXEE9VVhRFaSIjpoaTlRBMZpw/qTG+Mvd4EhXoQqS/IzFSJoS4kSZ12bF+FCSF yPgPFbnRh/RIqY9UJJ09Qd72hAhiAxzkfGeZw9zlmCfpUSKrhruRGSWyXGIAJUlBFCf5iQznLed7 am0yY7yknYdGHubGBZIXE0hujDxLqKxRf3HX/Sfx+wvJ98/k9+TBdSI9jYgTgSDCy4pYP2viAh0J F0UsPiqI3IxEqsuK6WhrZWZyjP27tnL2yApXjq9w+eh2Lh9b5uqxbVzcv5kTO6Y4sjrP6QOLXDi0 yLkDC5zbv5Xzh3ZKu31cPHaA08eU1d8lDp+5y74LX7P70lN2XnnD9usfNEu4rcrVVXPbVfjE1pvv 2Xb9rWaZt/XicxbOPmLi0E0G911j4vg9Fk7fZ/HUXbYJ5k/e17D56E2G9l1l5NAtZk5/w1ZFBl56 rkFdQxGEi5dfsPXyK+YvKivAb1kQzF+SfQ1qWyDHfq9bEGy9LM+g4aX2PAtX/mHd31sTas969bWU r1lUxKTsL119xZELV7l2dj+3Lh3h1sU13FSknuDa+UNcPn2Am+cVCXhUI5DuXDnG7ctHuSvl3cvH uX3lBDcUoXTuMHdk/86l49yTOtXustSpY/cuy3ly/q2Lx7h58ahGFl49d5QLIricPr6fk0f2cfjA Hnbv3sWOnSvs3bODIwd2Mzs/z9TcFqbn5hmfnmF4apqBsSl6hsZp6R3WEhuMb56htrmb7NJ6Uooa 6OrrZ3BkmPyqZrIrW8ipaCa9oIq4rHKisiqIzKknobCB/Op24gsb8U2rwSm2iOCUYtoHhqnsHSG1 tgvnxCockmpwTKrFXmCbWItNQh22CbKdUI1dXBVWUdUEpFXRPzRATHGb1Ffhkl5LZkUTWUVyfnQ+ vhkVeKdX4pRQriE4p4qwwlr6RVk90RkvSkYoh5vDOdQUxoHGUA40CVTZECwI4aDal3J/fZBWd7BJ lKeGQI43C1qD6cv2pUoWs/HWYlam+9g508/e+SFW5/rZMTfCoV3znDqwzJnDOzl/Yg+XTu3XcPHk Pi6c2Me5Y3s4d3RVxs8uTh9a5sTebRxbXeDIzjmOrExzeHmKg4sTHNg6xr6FcfYsTLB7YZLVrZvZ uW1WMM+OpW0sL21ncXknSzsPsLjnJNsPXGDH8ZvMH71K2+gsRcUZuLsas1Hvb9E1/AM2Ll/hE7aR kGQ7PALtsbDUQUfnS/76b/4KH98/L7tuQnoif7Xpb9hgv4mvrHVZb7eJdbabWG+ziQ2OIvS4mwhM 2eQqQrO7IfoixG+00mGdyqRrKkKOkWwrgs9AhBlDKUWh/0qwThR8HXMRaGxFwLHeyFcG6zGwssAj JAATR5UJ2BZ7dy+cAmLwjS8mobifyv5VRlfOs3DoOjtO3mP32QesnrvHrnN32XHqFovyHuYPnGNg chs9Td2MdPUx2jvIcP8QQ4NDjA4MMtDdS29XF50NVVQV5FOcm09JfhEVJRVUFRaI8JROUWoKBcpK LiaWzOg4UkRQj3B1JdjWiiA7e6Jc3Un09iXZ00uUUFei7J0Js3Ekys2dOKlP8w8m1S+EBF9R8GQ/ xctbsx7Mj4wlJyqeHEXIRcaQ4utPpCgy6vxUEfIV8Zfo60ucpwhMfiI8ha1Z3WVJfUZgIOnKWs/N jeqCIvr7BuiRv6OrvY221i46ugfpU3/f8IiMzTH6hkbon5hiYmYLE9OCmVnBNJMzc2xWSUpmZ5id nWZ2i5QyB8yoDMUyD0xtWWDzlq1MSzkt9ZOzc4xOTtLV00trey89/WNyvVk6WppJDfIjzceJVA97 LYlEmI0F4aIMJ4nCnegspZsrqZ4CNztiRKmLtjUn1cWWbE8nMjydSfB0JDdWxtyuOSZ7unDR18fl i7/D1+AreR82dBSnsDzTw4HlMQ5tH5HxMcjeuV6Wp9rY3F5IR2kSxSLYlmdF0lSaTnNZBk3FqdTm xWsxY4pEyM0MdSfew5oQq01E2hsTbr2JEON1hOl9QciGPxCp8wWJG/9AhuFXFNjqkeuwiUxHfXJl HOU6G5HvbEKFjyVVgTbUBtvSGuXIcEUi3XV5lKdFiiIcR0t5BvWFKdTnJdGYl0JNepQo0JFUJEVQ ER1AeWwA+bHSJ4KlbwR5kxbgQZKng/QfBzLk3eW4WpLuZEmcKEfRlsZEWxkTZq5PsgjmnU2l9Pc0 MdTbTF9XPb3d9QwPtcn3l/3uRvp7m6Rujazr75WyR+p7WuUcQbc6R453Nq4Rep0tdHc0aujtbNLK TkXodcqcLuhoq5HtenoUCdheT211wZ9F8v3bHz9SKN+sRJSeMlFSygz1KBNFqMLAkHLDTRTpbqAu MIKurCrq/YIosdKl3GwDZRp5t45SGfulBjqUy36ZiS4VNrpUOyjCb4OcL6XRRioEZQZyXcON2rkF Vl+SZyr3NF6vXadC5pNK443Uy1xS4elOWGAcrh6hOLj44e3pL+/ci6TIMPyCItbIGzs77GTsWahg /H+yyrPGyspWtq0FVpq1n3LpVeSepSL+lNWQcg3ULPdUWys5X7n1KndB2ZZ9dSzRz4XyCFeKQ+wo CLYhL9CW/EBLCgLNKQ00oSZkE42hejQEb6I2REf2dWiN0GE0zoj5VGsWM6yZS7NgKsWcyWRTNidb sDnFkokkY8YTN8m+EXPJ5mxNs2ZnriN7C53ZX+LGwQpP9pa5sqvUhePd8Xyzq5v355b4pJLXPL7F t3cv8OTWBb6+cYl331zn7uldooj5UpyVytdnd3B8oZPo0AD8XYyYak3k/HAm88q9uNiOu/1hPJ9J 5uV8Ji+2ZvDttgyez2XwzVw6tycTuDIazY3ROG6OJXBzVDAWL4jh+mg8VwbjuDgYzeWhGC4OqFK1 S2JLsTsxrhvxtNyIj9VG4tzWk+u3jlDb9fjLWhVqt44Uly8YjFrP6Upbng4G8LwvgDsNHlyucuZ8 hR1zGZZEeltgrAgeG5VtVeaUCAfujftzddBXrm+MoaEZTrYOONkpF1BnaWOjxd77nbxzcXLGVSVQ cXbR4iqqjMqK3HVSVn4q0Yr0FS0rrq09Dorok/NcnZxwk3upfuDg4EBceBARQT54utvj5eGiZXtW lkyuyuVXEcGKHFZEsEYeq1hyVpiZmGNrZiR9Yj0jiV9o6I79gpbodfjaqQy/phgaqbh8KvumkUZS WRiaYKlviqmhSsyxlonT0sqIoOj1ZOf9gaac9RRErCch9kuyc9fTXm1DX6UXjUUeVBSYyL4Jwy3O NFeZUVNkQkG6BUkxBqTH6ZGZtp74pC8IiviC+PgvyclaR1TMOsLj1pGZvZHExPUEh3yBT8AXePvL dwrTJy7OgLgEQ/7jf/x3n2eDf/y3sHkYe9M/4Clzqo2Fcn/UwdLQEF9Z973l3TjJu7GztpD3bYm9 Sqhha4ujtR2WZsqqcS3DsJGRocAAQ1krDGWOUVaORkb6mJjoY25momUqVokSVLZSZQWpSD1F9Kms 24r0szA3EZiuZU02kesYGBDhH8TebVtEBj/B+aP7uXJS/fP2mOa+q2L2PX9whXtXT7G8bYrioix8 vN3l+zvi4+mBt5eHRvYFeqs4kL4E+PkQ5O9DoK8fAbIfKGt8sL+v1AkCFAEYSEhgAFHhEUQGR+Dr 4Yefl69mherp5i39KF7m3hFGBmZpyi9nc2UDu3qGGWtsoaEwj4GaavaIrH5k1x6RH1e5euIUbx6q LLtv+PHVd/yiiL533/PTm7f8+PqN5r77/vlzXty5w/G57UwXVbI5t4hZKedEfp4rLJeygi2FFYxL fZnIPD5O0s8tzQgW2SZe/o5oL/nbZFwogs/V1gInK3M5bqq1sZP5U2XldbQyxdVakemWONpYaVZ+ Ho4ORInckpEYQ15agqzV0Sy2J3NhSzFfH2jj7flxfri2wMcb23h3dRvfXtzG66u7eXbzGAdWlliY mGR+YoTJgR6mR/qZnRiivaWK5royQQlNtUVa8qWynHTK8rIZHxzh2MFj0naSI1v6eHxQ7nGyje/P dvPDxUE+XVWuupOCzXy4MsGbMwM8OtTGle2VrPSlMdqYy5P7V/n5+8f8Irh75SS5aYkiM29EX/qZ nvS5Tfois6rYfPp6mquuZrGnCDqBcrPVsuYqy7yNmz5b74k8rLnpiuytkX2qVCSfqlfH1yz8FNmn rAANFYko113L2qv655pbfkiAp7zDKAozYshPC5MykpKsWMpz42kQOahFZJLSnDCy04PITAwkJdaX 1DhvEiM8iAtx07LsxgS6Eh0ismaEF3kJwZSmhVKaGkq2rAGZMe5a0qIwf3uCfWxlTNgRH+JIQrgL caEuJEW4ybVciQ1yJinUk9RokWljPGX98CI/yZ98uWdWrLe0E7ku1I3sKNmP9qMwPpCihECSApz+ knjjn8jvLyTfP5PfvTvX8HE20Jj7pFBHmvP8KUlyJcbXgigvE8LcjWVgWhHoak6Qu7W08yItIYrS gkya6qoY7O9iYWaUPUvTHNm9jdOHlrh4eJtG7p3av8hZtX1Q6vcvcGrfFs7sW5DjS1w+sp0LB5fl +AHOyQJ15swFjp25zMFzd9hz4RG7Lj1l5dIzFi+9ZOHCK7acf8Hcma/pOPuGs+//PT//m/dcO36B LXsvM3PkGrOHr7H5wCV69t1k24Nf+eXf/Qf++Nt7bl27zMKxe8yfe8QWOX/u9DdyncfMnX3EjJQz pxWeMHtG4fEazj6RYwqyfW7t2JzUbZHt+fMKj+V6/7BUxx7/g+NPWDj/VIOyMNwq5bYLT1g9dYnj B5Y4eXiFU4d3cOqQ4PBOzhzaydljuzhzdBcXj69yXVmEnd0v5QFunFM4KDjEdSmvnD7ApVNSd0EE kPOHpd1hrp5VLtMHuCjHrp49xNUzAmUBeOYgl0/LOaru3GHZP8SFU/tl+xDX5Pyrcv5VuaayEFTH r51fIwWvCS7Jdc+fUKTsXlkwd3Non8p8uIXV83d5/OFH3t5bZffSEHOzmxkdHdHiRLUOjjN16Tnf ff+BN49OsnO6kNq2Lnp6e2ht76ZMBJXB/Td48eEH3t/fRVu31DV0U1rXQ3FtH3lVXWRVdJFR1klK SRspxa0kFLUQnd9MeFYL6cWNjI4MkFjUimtCFe5xpYTVDdF65S33H91gQJRbh+gCfJNKBWX4plYQ nFvLVHsFx9tiONwcwcHmaA62RLG/MZz9TRHsl7p9DaHsV2gMY29DmOyHsKc+WMO++iAONwZwpCmE 9kwRdDzMRenYRJSTIYlepiT7uNDQsZkrZ5YZrU2iWhT79tJ0emvyGW4uZbKrltnBFhbGu1iaHmDX /Dh7t89yUN7lwR3zHFpd5OieZY7sXebovhWO7d/BMSmP7Nmu/QfxgLTbvzwtwuckuxdG2TU3zI6Z AbZP9bAsWNncL++5n12zQ3JshAPSVrVXlj9RspB7ehvjHaiPV5ABPpH2uAZY4OixDiPTL/irv/oX mlLzZ5F8qUn8iy/+ivXmG9kgyvkGq02st9Bjg/UmNtjpo+NgwHpLPb4SBXuduQgwKumGjbRVJJ+x yqa7ka9EUVdZdVUyjXWGG1inu451KpGH/ka+lGMbLeQ8kw0YigDpExVBSIxyPw7FJ7aQ7K4VBnZd Zenkffacf8ies7dZPnaRxYNn2Lb/FAt7j7Ow5wizOw4ws+sA41u309zYSl12DvWZWVSkZYoAkkZO bBx5kRFkhYaQ4uNJcOEwBy494NG9+zy+eZT/P3t/Gd7Hde194y4nlkUWMzMzM8titJiZwQJbtmTL lpmZmZkpDjM2KQXaQJOmoTZNw+B8nrVH7vk//xdP7/Py3Ofq6FrXntl7z/xmNq711YJV+QEkCqMd 4+Uj5EmMtE+itx8JHr5Udizh1LWbPHzjBqcmC6hKiyQvNYeKzDxhMEupKq6msrCCamGW62WsN9a3 0ljTSH1VPQ01DTTXN9JS30BPexf9PQPMGxyhr7OdOXkVlE+d48WnH2DPwgYi3DxlnPkK+ZEWKIxX RDjFERFkCJOdFhxMepAIAf4B8sx6Fi5dqpkpD68+zalLO9m2ppXOgQVaEIb28U3sunSVM4sWMX/e CP0LxhgeG2dkbIJRoQUT06bNCryfkHRicorxpVMsFuFh8TIF8K1i8fIVTCxfydjEEhau3cHpZ37L y09fYNf6frpHJuhoaSYrLIhkT0fmDq/h+p0HeerBKxwcCSTRz51UPx8y/YW5dLNjbnkjh68/wBPC 0A+XRZApAk+pihocHS5tGM/65Qvorq/CTRhbL0NdvPRn4fyrX+Hwq1/gbzWb1CA3zbdVdU4UZRmh wlwGseLgBZ5+/Dw725wJsTfCz9qIQBlfgWZGBMjYCtDXwV/vPvx0f0WApCGGOkQa6RBvqkOKuR6Z Vgbkyxiu8DCj2sucxgBr2iKdaE7wpCsrmKGiCOaXRDBeGcdkXQIrW1LZ0JPD9tESlvXVUNc4X9bA KRaUhBIivxVrbkC8vSmJztbEWJsRIWM/xtqEJAe5thUhXIT5cDtHgs1sCDEzJ9rJjggRlCIlP14E pHhbC2Jt5NzJhmRXO+KdbcgS5ry3vZKhwVYGehsZmdfGyFA7g33NDPW3MTzQIeOpSQP3RganzxXY NzQo46y3Ta4VANhOX4+c97YyKHkDkvYr0E9oQF1LHaXlN9DbLOUKAGymVwF/3U3UVhVx9cr5eyvB //fx1isvU25hRIUC90RorjAzoVIE8Sr5zipzaWNTA8pdXWhOL6UpKpEqWTdq7PSpstKlwkKPCmm7 SgsF+hlQIetFtZMB9Z6zqXGUPDNDKmcbU2Uym2oRriqFaqzlefZ6FFnpT99rakiN2WzqLUxplD5t 8LAl1icSR88wXN2D8PEJIToymqjISDy9fTSNPQXiuDg44SR9YqNp7yltPOW7bZpU4A1b5cfNQV1P A3qa834hTXPPRvn7UmaESvtvWrNP3e/n6kpetAhk0T7kh3uRE+pJRpArqcEuIjC7khLgQHaAGcUh CtyR9omwoDxCrmWtLgs1kvYxpj/JipE0B4ZTbRhMtmResi29idZ0xJnSHmNAR4w+3UI90Xr0Rc9i MFaX0YTZLEk1Y8UcK9blObGrJozD7Ukc7Uzi1Lx8zi2q4uraAc7t3ai5Zbm6ZYjbm3toLYkjPyWY wwsKWNaaQlR0FNGBLvSVBbOjbw4LM3xYkmHHic4QHl+WzQtrS3hxUwkPTqVza1kWr+yq4Tc7Kvmd 0O93VvOH3Q38YW8jv9lZwyvbK3l1b5Nct/L7vS38dl8zr0jZK3taePVwF3eW51EVaY6HrP1R7tK/ Ebq0ROpQ4qdHqIM+8W46tMUasL/KnrN1blxs8+FmVwDXOvzl2pUtxQ6kiPDo7OqGs6ONppnl6mQk e7kHzy2N4tH5IazItSHI2QI7BxdUZGQfTy/cXZRmpr0GCPp4eGl5mu83ZaqrxoWzi5SpYA+uuDm5 TPvpU34XVbmzk6bZqUj551PaoOq5KkiHGh+29jb/NRYUaOzgoPw2Csm1owL4rG01sM7C1AJrMwuy AmczlKxDb5IOgymSJuowL2MW6X6zpdwSUxMFbKmgGyq6rtxjaanlK00+a3mGlZQrLT/fQCOycqTt cu4nKf4+4pNnUl1iRm+lF1WFspbk3cec/F/SVmvD5t4otnaEsEjOa4v1yck2ICtTZIFkA+LkvpDY mbL/ziQ0+n4CwuU8TM7D7yckdCaevjoaBYfqERNtSGCQDn5Burz77pv3VoP/72PN0oV42Ul9D3lv WS/MZU6Hu7uRoCLoylxztVF+9yylb6ykPW2lL+xwVWC65TTIp4KOWJibYSZriqkGgszWwBBTUyPp e5Wa3AtUogA+MyyszLBW2nxCVrLOWlspbT+r/wINLWW9UD4PbS2tqC7KF7llAycP7uD4HuHFhae+ dno/F4WHXr18jIryfIKD/OS9HDWTb18vD3yVz09PSYVfCPTyJsDHGz/ZvwMCAgiUfTrIz08DAIMD vAkO9CFI+I5goXDZxxOiYoiLTCIkIFLqBuPnpwDCUCKCw6UvSmhuHqW1rpeeslpGqmrpLi+ltaKI MeEbti5dwWrZz1eMjnJg0xZunrnA8w89rmnv/eaZZ/ntc08LPc4rz6hI8Y/y4qN3eOrWNa4fO8ba lh4mCuaytKKalVWVrKurYn1LAxvbGqWsgQVzi8kIC8DJxkLT5ovxkz080F/WUy8CXZXPPaW9JyR7 l4udDc421jjZWuImfeYpfeYmeR7KnNfVAV8VVCoslOyUBAoykinJTGSyNZ3jk6Xc3t7BM8cX8dL5 KV48v5ynT03y2PGlPHJqDQ9f2C287CqWLVzEEuH75/d3MtbfzeR84Zs6Gu8BfGU015ZSNzePstwM Wmur2bFlJ+tWrGPZUDfn1jTz+J42nj/czYvH+3np5Dx+fWYBL52Z4IVTCuCbx8N7OrmysY6d87NZ 1JzB3k0r+LXwYq88q+gOT965TFdLPfr6Ms5kjhkp33wmJhopc10jGb8q2u60ua4C+uRcA/wMp0E/ jZSWntLWE35YUgXwKa0+VVdp9Knr6bxpbT8jyVMafkpLUGkNmspvqSjvifGhlOQnUpAZR7biP+fE UpCVQGVRGm11WbRUSfvmhpOTHkKO8EpzktU/tTxIifQkKdJLi5SbGuVDRqw/eUkhWoT5ysxIKueE UZIeRH6q8JgxPkSHehAV4kxyjArAIfdGuZMilCwyRUywq0YJyp+fPDcr1ovClFAKk0PJjQ/U/Pal SV1lCpwZHSi/EyTkjwrokRriyqqFw/dWgv8c/5OP/4B8/0uO38giNlYXzfyGBIZq41g/lMvSjlR6 y8LoLg2msyiIZe3J1Of4U5vhSWOWF9XpbsxNdGROuAghgfbEKbRfLRwJkRTlZNBUUykCSC/Lloyz bcMKDbw4sn87Z49s5eKhdZzZu4rjO6c4vHUpB7Yu49C25RzaOsX+Las5vm8bZw7v0DbZw3t3sW/v AbbtPsya7YdZtnE/1Xse587H6s3f4ak9e5lYdYjRbaeYt+EwbRvPsfbRP/PJj1L8zbs8e/sUK3ec YdHeayzYd535Qgv23WDh/ptaOrbvppBKhfar9LqU3WDRgZssPKDSG4wfvCV0kwmNbrDk0E2NFt9L Jw/fElKp0KFbLJXrpUcU3dbSZepaaJlcT+45ScvgEHObu6jp6KWxq5eW3n7auqWtJsdZtmyC3sEB BkeGWLhoAYsXjzE5uZCppROsWL6YNSuWsGndFDs3rWLn5pXs2rqKfdvWcGj3eg7s2cQhoWP7pzXF ju/fwrEDmzkh6YkDW6U9t3Fc0sNSdlRplB3YrpEyxz68bytH1fXhnZzUSAF/uzlxWOiQAmFVX2zV fFpNXnqK1xQm9NVznNo0zuqpJWyWd1on775i5QEe/5vqG3X8lZfPTTI5PCrvPc66lYsYH97Cxd98 rpV+eHOC1UuGWbp8iuWTi1g2v18283kslQ1gYmyURYsWsUAYmOHRhdIeC+gbnM/QvCGmFi+grWce c+u6KC6tI7l/OYu1fx6/J+/TS2hqGWmFtaQU1JCQW0t+ZStr+yvY1RrD9pZYoXi2t8WzQ6ME7Xxb a6wIBDFCqjyO7a2KYtnaHM3Wpki2NISxsSaI9hR7Uj11RDDXIdRemF6jGVgWtXPoT1/yw7tnaEiy wdP4F4TZ6RHlaECs62ySPE1I87UkM9CW7GBn8iM8KInzoyo1lLqsaJoLkuksz6a/roSRthrGROhe LMzJ1NgAK8dHWLNkjPUrFrN5zTK2rlvJ9g2r2blhFdvXr7hHU2xft5Stq6XOqgm2rJ5g65rFwhxN smZyHl1txRTkhhIVZUdAiBmuHoaYWelgYDiTn/1iBiHh/z1NvrScOcyY+XMtIIaKdqtrIamlgQbs zXYyxdDWBF1hSmYZSpmxlN3T2lOmuXpCuib66BlLnvls9KyN5V6pp3zzGepOlyvzXWM99E30sPUU ITgvl+yCfEJjhQHObmLe2kOs2nGcpRv3snjDThau2sLYik0MTa6hd3SC7nnz6egdorV/Ab2LllLf 2kZeairpwjhnqQAbShMuKp7s8EhNcy5TmaAooaLzMC9+de8jucsfz3RRPbeK8vIaKssrqa6qplkY 4LzKhWx56MN79eCjRxYy1ldDY0c/XTKHewdHmDd/MUNjkwwtkHErY1elQwsWMiw0MraIofkqCuoI wyOjjMxfyOjCCYYGekkvrKNu70t8+vd3OLWmE18bRxK8vMgIDGJOaChZwiDnCaWKoBDn50OSpMmB gVSVVtLbN0DPit1c//P33P34LEc3FtPcM0pL+2YOPf4+X/AhLy2S3+sZpFe9gwL55HeHxxSpQCVL tHcbXTDGAmGmxxbJe8l7Dg0NMzBvgH7lJ7C3h87mWspGl7JNk+H+zs3t86iUdurobKMyP4vcyDw2 3vmz1jbq+PS5DTTnZFNXUUpzVRFzMysZ3/g4/1SFrx1kfUeKtG0VTbXlNIrQUleaS29rNQXJ8Tjq 6+OmPwtPw1mS6uA8Swen++/HSed+mV96+NsY4W2mh7uMsT3PfioP/Ae3+gxx++XPcP/Vr/CbeR8h ujpEyf1RhjJfjWeRYGVApqMJBe4WVPjZUBfmSGOMG+2pPgzmhTFWFsdEXTLLWjJZ2ZnNuv5CtoyW sXNhJbsWVrBnXGiiil2Lq9gh59tHi+gZG2Te43/nu+/f4cR4Dn76BqQ6mJPiYUOChwhGKniGozWx LvbEOzsS7eZIRkYuFa0T5FYsIiSkgHBXb6nvQpKrI3HO9iS52ZHg5kCcqzDYkp/g6UBWtA89bWWM zmtnZKhD097TtPoGOzSTW6WlNzLYyfBAO0P9HQxr+Qq8a2ae5A30t9Mr68qgpBrY190s5wowbKKn s0auG+lV1KXMee+Z9HY20dVeT3eHjM2aQq5f/T9r8r31m5cpszChwtyESkkVuFehQD4RxqtE8K4Q AbzSxZ3mOWU0xadT42xBta0e1Rb6UsdQM9utNpstdWdTKfcoTb4adzl3UuCflIsAVaVIhHmlsVdr LXk2hhSJAFQmglC5sSoz1J5Rb2dCm5slaT5hWHqE4+kTg7dXGP6BEdLuoRpQozTyVGAFZ0flb02u 7aaDbkwDff9vskP56FNgjQJq1LmN1NH88d0D9xTQp+opENDJ1p4IDzcKo73Ij3QlO9SZDFn7UwKc SA5wITHQQ/gmNxL8HUnxsyMjwJr8UFtKw60oCTMjN8icdF9jMnyMyQ+YTXGwAXMVBelTGmhASZCB pPqUBetTE6ZLU7gurZG6tEca0KbRLDojZtIXNYt+SQci7mM0WodxoclodW5Ib24YbWXJsrY4saA8 kuGqBBHAnBgujWKgIl4EuzDKYryZl+vD6sF6Ni5dxKrRFlY1CY+oAnZUuXCgxZct9R5sqHXnVE8w Z3tDONsTyrmeEC4MRHBlMIoz3cGclrxLo7FcW5TIzfEUbk6kcHtJGg9MZvLYilztvDvVHj87XTL8 9WmP1qVLvqFdKMVrFhVhs9hSas2lFm/OtvpwfTCYB4dDeXI0lOsdXvRluBIVFoSPpyceKnqurRWu 9gYsKbLixkgwNwaDONnoSFeK1XRQDRmD3l4emum1Au407T1vby06rjLfVlGTFXDno2n0eeKqouE6 Sr6Ts6bVpyK+qqAeyo+fCg6hjSEXZ1xclQ8/V8lXWn+KXDT/fk7ymwr4+xfIp0x0VaAIW2sbzI2s cbe1oDtZTzPT7UrQoSdJh454HUazZtGSpI+jpSmmsxWwZa6Z7f4XmZppIJ+tqSW2JpaYmZjLO5hT mGVOY4ElVRm2lKVaUJ5lSkWeGfUlxrSWGVJXIvMqfzZduWYsyrdjNNualixDKksMyS00JC5JT3iF WXgF6OLjr4tvgJ6kerh56uLuoYuX9Imbuy5+fsZEhBqSHqMv7a9DcLge7773fwb51i0fx0PmvYez MredjY2FMYlB/qQE+hLi4oSbnbW0jTLjtZH2VdFybTTNPidbu2mAVPrXVgXhslZRhqd96v3LJFfd Zydka2Whndvc09b7l4muAggtLRS4KGRuofk4tJa2tFGaf9K+ro72DHY0cfbgds4c3MJ+4XnHZD0t zMuStcMHB1nPVcRed+lvd1flK9BV0+T0lL7XgoSoYBTCv3h7ydhRUZ19fPHzVRFpfTVT7QAhlQb6 eRIe7Ed8VAwxkclEhycQFR5DeGgEwYEhBAWGERwcTUxUCsnxmRRm5tJZWUZbZQG9zZWsmD/Esnkj dFdVMNHdxd51mzi5ez+PXb3Fi489wcsqovzTd/jtMzd55ekbcn2D5x+9xrMPXuaZB6+wa2wBWzrr OD01wLUti7izd5KH9i/hwT2LubF9ESdXC09TkYWf9Ier9IMC9mK8PYiSeRMge5WrvTUusvYpMM9F 0+SzlGsF8Clwz0ryLTSTXW8XR/w95d6wAOYkxlCQmkhheiJjNWkcWljMra3tPH1sjBfPLOOFcyt4 6uQkjxwZ58GjS3nozDZ2K5Bv/hjjwouM9nYwX2h8sJf5A610C7/Q1lBBo/AXlUVZzBU+ZGRggKMH jwn/PC77dgMPbmvk6f0dPH9EAXwjvHRqlBdPjfHCyYU8c2SER/f2cmNzK0eXFbNYeP/5neVcPHOE 55+4yYtP3uTXz9zh5WceZMWSBdr4MJdxYyrzTAXfMNFMdlXEXaXNJyR707SJ7TTQZyz87nT0XaXd p4A/w2ktv3vAn+aLT/hlTatPmeyqsn+RoYGUTWv2qXpmZia4uTqQnhRJeWEG+ZkJ5GXGMDcvleqS OcJj5dJWnUltsTLVDaMgLVTa249k4XFiQhyJDXYlKdyTZNmTUpUfvpgg4bXCKE6J0IJnlGUEUZUd QlFaILEhbpoWX0KEK3MSFOinIusqv3yummZfZJAK2qE0/DxICffQzH5zEoLIkOeqf7wWJYfIuQ+p Ub6kRQeSFSt9H+WjBfRIkftX/UeT7/+K4z8g3/+S44O3XuHBwwt5/NSURjf2j/HgkUU8fnqSR09M 8MTJcW7uH2XTgjIubmnjyvZ2zmxoFGG0hkOTpWwdzmJ1dyLjDeH0lfrRke8lTLwb5YkO5Ea5MEcm fk5KFCV52TSIUNfZ1i/C5Eo2bd2h+Zc7d3gTpw9s4OSe1RzdPsmhTQvZtXoBG5YvYeuGNezdJrRl OdvWLmHzsgV0bznPA3/5Xt78Tzy6ZpKxeYsZWLKK9vWn2ff8R3wtJd9/9AJXD61nbPk2Fm46xMSW w4xvPczYhr3MW7mVnmWb6V66iZ6prQys2cOCrUdZuP0Yi7YfZWzzXgZW7WR44wHmbz7AwOqd9K7c Qe/qXczbcIgFO08zrtFJFkn54Np9LNhyjImtBxlau4ehNbsZXrdXy1uy+xRLd5/W0sk9p5ncfoDS 1m5800rwTS4QKsInrZTEymZGFy+iTTbt2NImogtrCMkowTM+G4/4HLwTc/FNyScos5zsmjbqO3pJ KWsmpaKR+MJK8qvq6ertJbO4lsS8crLm1lFa30FzVx8dwgA0NDTS0NYlQv0iDSxcuXySyYUjIhj2 MjZ/HuvWTbFlwwq2b1rF9s1LWbl0IWvWrGDv3i0c3beFI3s3c3D3Rg7tWMXSTZe4/cev+ZGP+e3u RWyaGGbNygkWj08yuv1FPvrqM/7+7u956+4PfPb0EQ4MNjCxeIzVS4ZoX3GZp97/Ab55hRtrF7J+ apJ1K8YYFAGjM8eXeaVhDM8NZVF7MatXLGP92lWsXyXpagUiLmThcA8LF8xj8cJ5jMzrZaSnlZrF a1n+6rfyzDe4eXABXV09jI4MigDbTmNjA+2trazsyGdjfSQbG6NFIAlheakvk0U+LC70YqLAi2Vl waypk7KGGKkTy+bqQKaKPVhWGsy6+ijW1oayolLluTGcaEBN0EwqhLnNs5+BZd0gZ/8hg+7dQ5SF 3IfdfTMIsrmfYNuZBCmyEebXVocQOz3C7PWJcBKG2MWQaJfZxEga62pIvNtsISMR7o2FTEn0MCPV V2kJ2jMn1FUzNSxKCGFuWiyV2SnUFc6hqayQjroqBjqaWTDYzfjoIEukT5dNDDE1McJyYUqWTS5i yaL5LFd+TETIDw72wNBUB51ZM9HRmYme4c9JmRPI3f+OT768DH5q8DP0LFTQDH10zQzQNTVAT4Rx I1tzea4hegb66JtIKkyK+q+nnp4uevo6kj/rXiRdqa/+c2k5G1MbI/SNpFzlGwrN1sNQAX1ybWRh TUhcIokZWcSkFVLWOkLX6FIa+xbSMjROYWU5MYnJ5Je10tg5SOacdPz9fXENTmPu4Ap6Fy6lqrqa svxs8uLiyI9VPvASpC2jSA+JIC88QgTvENKE2Q5q3c0TH8r33/2Sr+/CV+88yJaeNpkvvRqA19TR R31dHRVTR3nko+/4/rvv+f6Hu7x9ayHz++tp6p4G+do7ZZ61dFDb1EF1QwuV9U3UNKj366NH5vXg 6AIGhQFtaW6jUdaA1vYO6tvaqa1vIC0yknARPrxNrPC3dZYx4ky0CJzJfr7EurkQYm0t48gOX0tL AuzsiHBxI943QL6vmPqaMsrmreQhhXX9dTdrB3xIScsS4WE++5/4u2S+x0MlGRTFRJFXmkN5cQYl WbFkxflr/52NFmYtLsCJSC9bgj2EeQvwIi7Ig1h/Yea8bAh1syDIyZJIZyMRiiMoXvoy38lT3943 SL+fNYX5uTSU5pFcsZtbb3zFjx+9xO8/+46vPniOgznCVIYEkBzsiWd4GaOnP5E7P+fRyTayRECI CvIkws0OH3NDQt3tKcnPJMrXh9k/+Rn2Ojo46ergqDcLu1/+DKMZMzARMhbSu0emP72PrQ+/x90f /sK1PiOCZ99PpJk+iZb3E291PxkeppTLN7ak+tKbG8BAgT99ub705QcwWBLCUHkUY/UpLO/KZVVf PmsHi9k4WMSq9nSWdWSxaX4ZOxZVsE2lsv9t68tiWVsay3sK2NSTzdzOFlpektb48TX29ERgNeOn 0o8WJHgKA+yjzJWdSZPvSnazJ1IEoczUVBbuOM7kkVuM7rvFnMb1uFr4k2gvc91L+sHJlkQF8gkz H+FgT5SbM7FeLlpf9bRXMDyvXahLA+h6u5QPviYN4Bvsm9bMm6e0+uZ10t/XomnjzVN+/qSO0uob 7Jd8pbHX1yFrZ49WX9Pkk3u7/uW/T+7v14C/Wnm+AvoaZb+upbY6n+vXLkjf/fvjzVdepkRp7Clg z9KIaktTTZOvUoT4anMTaixNqBBBsDQwksqQJKrlG6tsDKkWQb/GTO4ToanSxIQqU6WxZ0K1jQl1 rkZUOin/ewbMlTWmUgMAZ1NlIfdZSZ7cX6BAvtmWcp/6LaVJKL8n60uzqwU50Vmyz9bgH56Jj0co QT6hBAQEaj70nOwVyOOMioz7L609e80cd1p7z1YEWGXGq0xzVX3la09p82nafQrg08ptNGDQxkbV k2c6OInQayfzxk7WGHeyw+xlHbcjyd+JRH8HEvwciPWVfvVzIdJH5pu3E7E+TsT5OpLkYyVrkhlx nuaEuVgQ6WIu819pjU/7pUvyNiTd14BM39lk+eqT569PQYAuRUJzg6SNQvSpCplNXZih0CwaQnX+ i9rCZ9IbOZOh6PupDdIhL8KJshQ//D0cCJf5OTDHg8lsZ/a1ZbCnK4eF+UGsznFnR74L63M9WNEq e/LaDWzcvIWVC7roLw6hM9mIznhd+hMNWZltwupsY5ZmGLIk05ApuV6RYyapKYuzjFmYNZtluaas zDVnmYrOW2DOmkIrVhVbsr7CnoFMO2I9DCgK0ZU9VihWhxJ/HZK9ZtIdp88xqXOi2ocT8zJ4dGkC Ty8K5+GhYJZWBJEaH0VYaCQBXt64OTni4WpHT54Le+sd2FfvyrX+IE43OdOZqvwlKgBPmeq6aiaz Cszz8PDQIiIrk2yliefq6oaXlxde7tNAoIuMERUtWfW7q5OTBvB5uijtPkdcVbkC+BTQp7T6pK6q o0zAlTag0kCb9tcoY0YBxra2OFrJewhZKzNcYyvivEymtfeSdGiNEYqeTgczZrGkQJcoTwUQqMAb lliZW2In99mYW2Bpokx5zbGVazszK6YDA5ho/4y/sjCd22NzuDY/lctjiVwcS+Dy/CQujyRxfl4y pwcSONkXq/lHPCbpsd5ojvdHsm8wnM3dIUzV+zNR6cuSqgAmqwKZqApmUXkAC+b6M6/ImwUlniws 96d/ricdxU40ZtnSJOPno/9G4I21yxfhaDELRzsTrIQXcLK3JDkiiNzoUMI8pB9spoE4BdqpNlZR j50d7aUtVRRdWy3whr2ttIOQvZ2V3C/lUqaCdjjKvNVI2tneRvnqkzbTgD3l21CBe8qXn7mm5Wdh prT9JM9Smewq815lEm1MZHAg/S0NdDXXkpYSj6eHm/Sd0sq0lrXCTvpWBW+RvnV20Uy3leanu7Mj bs5OuLtOR1j2dpcxJOPK09NTA5E9Pd3x8VJgshd+Pp74+7rKvAsgRviS6MgkoiPiJY0jMjyKcOFR QkMiCQuJIiQoXHibYMKCI8jPzKBmbg7DXU0sXzBCa1UpzSX5bF44want+zixYy9Xjp3iydu3ePHR W/z6seu8/MQNoWu88MglHrtzngdvnOXx2xe4fnA7D+5dwktnVvGbq1v47Y1t/PbqZl65sI4XTq/i iWNT7FvWRXpUEPbSRn7yzYEuDgSpb3NVfWGtmekqc10F8jlJn7nJWukje5ino5zbWeDtbI+P8C++ Xo5EhHhp7p/yUhIoTE+TcRPPrnmZ3NzUwtOHF/DC2WW8dGUzzws9dmI5tw9NcuvEFnauX83UAgXy 9TPaI3tXdxujsp8tkL1wXnej5pevqbqUysIsGipLWbdqDYf2H2b9gl4urKjh6X3tPHeknxdOjsq3 LuKl0xO8cGKcZ44u4PH9/dwSmfbMqjrW9aYwVJ/IqqlRDh/ZrQF9D9+6wItP3OY3zz+mKVcosNlc 2sJU5p0KvKF88iky1SLuCh/8X9p8KniGAvYU6Pf/A/mmgb5/5am6yi/ftKmuoRZwY7quFpDjHimw UOWbylj1dHdkTkq08H1zyMtIoDQvkZbKXLoai2muyaZ+bgK1BREUpgWSEedLYqQHCVFKI8+V6GA3 ksJ8ZZ4JvxHhS0aMMs0NmvaflxBAcUoAlZnB5CYpDVMnDeRLi/GSOkobz4f0GE/iwlyIEH4xIlj4 0xDZryKFDw3z0Pz7pas60V7ynFANOEyN9JPf8iEtwo/MMB+y5FzxMQny3Mn5ffdWgv8c/5OP/4B8 /0uOj9/9A0+cW8OzV7fy7JWtPHRiJY+eletr2yVvO89JeufUGnau6OahU6ukzmaeuriepy6s5cnz shmcmeKJ00t57OQ4t/f1c3NXJzd3tnNhfS1HlxWxYzSdNZ1RjFcH0pXvQ1G4I2neDmQE+5IVHU5x ZjaN1U2yYPdpatjrppawdf0qzYxR+TjbtmYxG1ZMsHZqEasXdtK05gg331Vi5ps8sbyPsYZKhlft 4toflArZXb544yaXt4+wSRbrXesn2KP8BG4YZ9uKhWzYsosz1x/kqaee4JmnHufZx25z88RG9q8d YseGJWxfvYqdey/x4NMPcP3Qbvbtu8Ctp57lmWef4ZmnH+fOxYMcXK20pJayacNq1p18gCeeuMU5 2Yw2n77No888z7PPCT31KLfPb5dvmGTHphXs3bqKPZunWL9qBWObj7Dr3E3OXrnB6cs3OHZsP+sm e1myoJ++kRER/FvJbRikcXIPO05d5cTF65y6fJ3TZ48zNTGgab+UNPcSXVSPV1IFAVWTLDlwhVt3 HubgmWvsOX6e7bt3CoNSiVN0CSEFS1l18iJ7ty+nvTKb+JJm/FOKSe9ZwbYzl7l0fg+bFg0Tn1tF ZE4tmWUbOXzrNrdO7WC8rpXqrgHquwfoHRphZMECqqoHWX3xt3zGj3z06AIWjzTR3NpGY3c/K577 B3z2Wx6/OcmF96U7/vYIp9dX09PXx8JBEThPPMyb38C3r+9ky7phxgY7aSzIYb5s4hfOn+CJm8KA 3BAm5doBLuyaZM3iYVYsn2S19P3g3pNceuAONw6t5sil2zzx5GM8dfsUGw7vYvHvvtZAvluHx+jv 72Gkfx7jG49x87EneP6JC5weyWbVXF8my8NYOjzAqWNHeOrGaZ6R33rq2mFubm5lY10Qi+eGsbIy lIHx+Vw+f4Qn9nSwtj6CZeXBTJV6M1SbzJIdu3j4zEp2tPky1JjD3see5m2FLH/xBo9f2cepFSV0 JJlRFW5ATcRsDQwsDTKgwF+PbG9dMr30SPPSJdF9FnGus4h1mUW0szDyQpFCEYoc9QgTCnfUJcxh FqH2swix1dUoyGYWQXZ6BNsbEOpoRLiLKRHuym+KA9E+LsT5y8Yb7E1ieKBs0lFkpyRTlJtHZkYq zu626BvPRM/gfswtZ2Hr/AtS5vz3outmzJ3Dz0x/joGDIQZ2yiR3WqNvlpE+esKwGNsI4+NoiqGd MC2Wxpha2mNh64iRqQn6Bvc09gx00RXSM9VntrU8x1wP3dnTAKAiI3N9qa+HoTBSPiK0RSalkZpf SXVrH3lFJcSn5lLRPkR5bQ3B0fF4JVdR1b2Ayvp6fKITMIwoonJqN6PL19ExOEprWzcF8oyC6FgK o2LJDY8hW5jonLBwsgIDSHZzwrNpB49/+D18/TIPvfY53335Pk/vbaWqpYuGzkGaunooqBhlybFX +fL7P/H7t97ifRnD792ez0hPHXUdvdQ1t9G8aDO7ztzmgYce5c6DD/PAHVlDzh1k/Vg7TXWVVNXV UjSygV0Xb3H1yHpWHTjHjUce48E7l9m1eozm7pUc2r6Oxe2lpETFaNFyUxJzqGxbxLadBzl15Chn jx/j1J71rOytpDQtmbnFjVQ3LGffncd4VxuDr/DsA7vYtXGK7VtO8Zs/f6kyeefcMc5uHqVHxoz1 fTNwNHOgrm+Ig0e2cvzgNk7LWnds13ommjMJMZ2J9ayf42x0P456v8JB736clems9I3NL/WYU7SI 38nye/f1zczPuR8PKycirU1IX3qKP8o7fHSnlfVPvsFXX/+Np7ZnEBqbIQJNOJ65rexV8t+Xd1jT FoKvjR3B1o6kplSybPU2zhw/yo1rVzh/Yj8r2nNJtJiB1X2/wvKXvyAyMoVVGzeytKqFkfYl7N6+ nYMbl7OsypWjT/+Jb759n4cmHSkMsyQv0pf6liFOnD/OIxc3sX80hwVl4cybGy1rUA/HThzjiQcu 8NSdCzx96xg39gyxpTeR5d25bOzPYdFEHzvPX+Tp65s5MlXFyu48VnZmMd6cRvf6TTx4S/ptUwPd 5elsufwoj3wkY+fuP/jDU5c4snkBbWk+BNrYEOvlSpK7MMruDqS42xHuYEVhaRGT2w8xvHIrraNL icuqwsHYjgiT2SQ6WBApwm60sy2JrnayLsg9zg6EujiSFR/EQFcNo0Odmu89BfYp/3vKb97QYBsj SuAZUABgN6PDPZrmntLaG5Q85ZdP88030MXQQOd0fl8b80RQUqa73R2N9HQ2yLMaNV98KmBHb7cI uO11dAp1S1lNVQFXr5xTy8C/Pf70m5cotTKgwsJUyIQKK2MqZC2oUJp8iqyNqXQwIt7KhEQbD+ba OVCjgEAF8JkbUa7AOnUu64ry51dtbUqNq6yhTvrMVYCehQFl5oYalZsbUG2jT7mtPoVmkmeiwL3Z UjZbyhTAaEiVCNypCZV4h+fg6xJIsr0nqR7++PgGYmdjj5PSzhJSIJ/StNLMcO2mARkN6LvnP00z u7S/p9FnpzT4rO8BfioAh8q31vLVtaM8z0XyvGzMCXGXceBrR5yP9LGnHSEKMHcxx9feDE9bY7zt jQl0tZJ6UiZrc4SrJWHOFgQ6mRHkbC7XFkS7mhDrZkicu5CnEYnes0n2NiRVaI6vAbl+uhrQVxio S75K/fUpCdZlriLJKxWaGzSL8iAdKkNm0RAmef6y3/jYUJDgTZoIa1lR7rTFWLA6xYC9BY7c7Evn 9kg+Wwrd6QrWoTPgPtZnWnO8I5vNw520NVZRV5woY92K/kQ9+pIt2Fxsw7YKV/a2x7Cn1pvtRdZs K5W8Ujs2l9oK2bCp0JoNeRaszDZjaboRS1P1mUjVY3m+I0sKRUAMkTGi/NIlzKI7TIciPx1qw3UZ zzRla64ZGwu9Ob6oiqdWpnKtz4+ebG/CQgMJCgzE33M6Uq6d9E1NoiN3lkbxzKo4Dje6cbrVi1P1 7uQFWWNpo6LjumuAnAq64ebiooF06lpFzfXwcMPb20tSd61c87Xn7IKzjFVH6X/lQ0/lK0BQaQGq cjV+XKTflUafylfjSGnvKdBJAYlqLCkg2NpKxo21XFvbaACWhbEFVqbmFIYYMpKkQ3OUDoUBOsIj zJJ20KE/RYcVxTp0SBs7m5tjqgJtyN5oZ2GJvakKxGGmmejaWVhjY26pmajONjDB2caSsYpgTg7G c7Q3hgO90Rzsi+KgnB/pieN4bxwn+mM53a9Sob5Yzkj+6S4p646S62hO98Vzqi+B4z3x7G8LZl97 gHaPqn9c6h/pjuGQ0MGeWPZ1x0m/R7Jf7v/nx3+5txr8fx+TEyOYG/5S2sEEKwtjXB2tSIkMpCgt hjBvN/keC8xNVJARM5xsp7X4XBxtpe2Vpp4yt1URhpWmnjlWlkobUGnlWWJtMX1tbSl1JNXMcC2U rz4FkJpjYWaimeWam5lq/vssZI1SGoAKeFXafsrPn4nxtN80FaTDRtrRSn7LQdYABTIqUiCfg7yP BvYpDU8H1+m+d1KRl2WsqHEk40UFd/FwU5qdKpiLq6b15+nhgqenXHs44ePtTnhYJLExKURHJBEV lkBEeDzhodGEhwgJ/xMeNg3yBfgFaRQZEkV+ZibDPW0MdTVTIu013tbE+c17uLr7MOf2HpJ9fA/n Dx/kxhkVpOocT964yLM3Za8T3vqhK2e4ffksDz8gMo7kPX56K8+dmOLFMyv49fn1vHxpk6TreO7k ch4/tpTb+xfRUZ6Bo4w3b/k2bycH/GU/Uua4ztImSsNPaV06WVviYGOBu6MdXs72WjAOBQD6uDjg JXugt6cTYcKTJseFan758jNTaC2KYkt/Bjc2t/HU0UW8IDz1Kzd28/IDh3nywhZuHVzK9aPr2L5u JZNjCxkXvn1+b5t8e7NQE6NaGzTR21ZHc00F1YV5jPb3s3/PIbav38DhZc08sqOF5w8P8OKJ+fz6 1DgvnR7nhVMTPHNsnMcPDHFnZwcX19axa6yQeSIbjLSXsHPHepH7drBv91aOCV907cJxnnrkOod2 byQmLBBjFWxDxo9KjUxlvCjSouz+KwCHCbNnq4i4RmhBM2YrrTylsWc8raF3D7ibJuGDVQAOBQhK 3WngT8qNFcAn41DOZ8tY1PLl+Y7S3rFRweTnpFJemE5r5Rw667NpqkqnqjCOkjmhFKaEkBMfSGKE lwbyZcX5kBnvR1KEL0nhfiIX+JIQrrTqAshTQTRifMhN8KU41Z/iFH+pJ+My0Jn4cHeyk/01H325 8d6kRroSFeRAZJAr0SFuxIW5E+bvRFSgE9FBTiSEemjae4VJ07+v+f8Tigt1I1nK0uV9MmP8ifZz lL7svrcS/Of4n3z8B+T7X3J88PbvuX1sJQ+d2cjDQg+eXMMDJ9fK9SYePreJR89v5uaJdexYNcSt E2t54tI2Hr2wlccuCl3ezuNCT17ZwVNXd/LE+Y08e3kTL93cwa9vbuPX1zfx4hXZNM6v4Nnzy2TT GGBDUzgL0q0YTrOhO8GM1mgz6iOshalxoCLanZq0cJrz0+gsy6GntpTB1npG+9oZEyFlrKuW8qUH NdM0eIOb80VYmb+DO29/yY98yftP7GXfkhZWLexm8/IBti7vZ9uKPtYu6mX9gcv8+v0vUHfe/erv fPrJx3z5rVx893c+evYIp6ZqWTo8xs6jv+NTedrnf32fv3zwBV//8xP+9rd/clc11vf/5IPHtrNn slXzQ7jyofek5rf846+v8f4XX/HVp5/w8d+/nK777cf88dYE+1e0sGXZIGuXLeHIQ7/joy9V6fd8 8ckHfPTJF/wgT/juH3/g2WPLZMNqILVsPotPvMCfPxdJ+puv+eTDj/nwo8+knhx3P+C3shkPNTWS WtxJzcQZHv3z5/K0H/lG/fZfP+KLb1RFkaXfe5LNA/mk1i/lhrKQ/eF3nF5dQmx+NV4RzfTundbI gY95YvkwIZG5WMaXEbLqFdQj3ntsCyHRJTgmV2ObVElUUQs5NT24xuVjv+gsT8sz7759nNYWKQ/N JSh3FY/8Db763UV6s8povvQJ/PgxtzePUpSSQ2xqF6svvMHX8vfqgU6meiupq6hmzfGH+eifqk1+ 5LOP3uPDj/8pLSot9MU7/PrCFJO9DbS1tJN1+nneVa/75Yd8+YXqv3/w2fsvceL0IsZe+Vra+49c 291PVXU7C7dd49d/Vzbbf+O1i+vY1RjFRFEkizce4xXpU+35//yU9z/8O5/JgPjxu89k7GxmT1c4 YzkelB+4Pf1bf9zDmoZwFhUFsjTfnabmUpa+oQo+5oFVyYzOX8jLH0rTqs759gu++Pvf+Ovjq1ld 5cmiHCcmi5xZVuzM0kJHJvMdWJJnL/m2jGXbMDLHioFUC3qSzOmIN6E51oiGaBFOI0RQDTEQQc1A hDdDcvwMRJjTJ83LgCR3fWJdpwHBcCddDfxTmoJ+VvfjY3E/XmYzcTe5H1fj+3GR1M10Jq4Ws7Ay 08XYdBZG5jqYSp65sQ5Wcp+T189Iz/vvmeum52cwY9ZPmWVqgI4I0rq2szGwM0Lfcjb6FsKQ2Jlg 7GaOoaPKn42JvRWWDs7YCNNrJEK3wexpjT0Do2nTXV1LfblHmBireya9ekrTbxZ6+rMwF4EqJiWN 6JQU4uYUUlrfTUVDF2V13TTNW0ZT/0KSShrwzm+nZt5SmnvmEZFdhnlSCaULpliweiM9Y5O0dg6Q H59GTkQscyLjyAiLIc0/hFT/ILLDwpkTHEhg136e+kS+/5/PsXfqSf4qE+jDF/bTVVBAVmEJWRlp xDQv46CyQvrtOq48cJJ3ZLi+c6GB8jkBhMQkUrT0NC98+KWMqx/451/f5u133ueTL6bH9Jd/fpCV jcl4WRhi1rSNx5W96o//5O9f/p1P/vohn7z/Bg9eXsPAjWk79ydPTRIfEUpqZi3jh57k7XumxF98 8gkffqjmusw7mRsP7+1ljk8UeYXbePqvn/O1KlBj8JMPefHZh3nuNy/z6bd35Q3u8qWMy/d/e4lJ Y13MTcOZOPVr/qZNgq/5xwcf8MHfvppeX374G8/tKyfOWQQwfT18zIzwEEbUTfrOyVAHh5kzsIlK ZUJpr333AutEsHMTIdXXOoW1516T9eRjLldFk9J3jne/+4G/v3yS3uYBYrK7Ke4+xdvSJF88torB KENcrLwpG5B9423NgJcfvvyETz7+m6aJDZ/x2uVJ2v3vY/aMGRQ0zZcny/HV93z70ed88Y9P+frz V7ndE8Wpx9/gm+/+wiPL7MmJ8qN5wW6e1eb+P/j9xQnW1MfQkx/HwjV7efHP/5T2UL/1Nz764EP+ qdqAL/jgud3s7wwRYdqT1L5Rdqkfu/uiCCGJJPjYkh5gQ5SHGf57n0F1x3uXu4kM8OX48x/zuXrh H77lG3mnT/9wmaXlQfiLABDl5kScmyPxTrbEOVoTIQJqQmQItY2t1AllzMnC190NP5k7cXbmJDjL b0jdeHdHkn2EyXazJ1aEyWgRnLKifac1+YY6pwE+ZWrb365dDw62MzSvQ867mDfQwdCgnGvafgoI bGVImetK2tejNPvkvLeF3p5GyWvWTHr/5XdPBd3o7myku6OeXgX0CXW219DVVkt9dRHXr/03Am/8 5kXKbGZpwF65pYmQAt5MqRRBSGnYlVvPptJhNvEy50NMzMgX4bBGhPUKU1PmyvwolXWl1NSIuRpY p0xxjalyl9RFTwP5yhSYp8rMlM8+A2ptDai206dIAX9SpvzylZvpUyZrXa29BWVRCfgHJeDg6EWS uaOUW5Pi5omjCN7KvNbZxRUnDZiZBms0kE8BeiL0O1hNk731tLaeIlU2rcE3DehNA34K5JO6UvZf QTjMrbCdbY6NfJetpRm2VqY4Sb346ETKK5spL69iTloakcF++Lva4+Nkjb8C9pzMCXAykXQ2YU7G RLgYEeliQIybIfGes0nwNCLJa7ZGKd5GpHvrk+t/D+QTyg/QI0+u8wJmkes7izwfHQp87qfId6ak QpLODZxFkf8sQp2M8HWxItLTikQvYxpD9RiK0WFUaG2OK7vKgumNsiLLQ5faQF1WpJlyqtSJXXl2 1IUakRhgRU60Cxnh9uRFWLG32Z9TY1kcW9PH+eW1WqCN84PRnGwP4GiLP0ea/LX0aLMfe+u92TDX kdVF1qwvtWFLVQBr5wYLLyj7X/D9LEwyZEOBNWsKrdld7cjJRle2F9gxWRbHwYl6js1LpjrZHV8/ H3x9/LToncqk1sHOnqJIS9aX2XC03Z1Lw0Fc6gngWIMbl7p9qYp1xMLMVqurzHI1oM/RSQP6vD08 NHNfFVHXXealpt0p/ao09JS2pwJ8nTRNzWlQz0HGjKN2v/K1J9fS7/9/Y8hOAXzTQLGm6WltjbWl tWYWqvzpKU01k9kWuFqbUBetx4IkHQaESkJ0CHWcRbafDj3JOiwumMWaYulXn9mYG5rLXq7ALKXR Z649Q5mcKrI0k9TEAhsTS4wMzfB0sqErx5sFpZ4MFnoyUOAl5MtAnid9eU5CjvTnOjGS78J4kZvw R+4sKXZjcakzS8qctWAoU2XC95R5MVZoJmTC8nJPlldIfoUXy6p8hHw1mqoMYHmZPytqgvj0Q41z +reHsh7Rn/UzaQtTrM1NcbQzIyrQndK8JNKSIqQ/nWXuWWNnIXNN2svJzkaLrPsvcFSZ3qq2tLJQ wJy55oNPaVSZy16kNPS0gBxmJppvRi0gh6mFFrjAXF2bWkqZus9CC2Ki/BuqYBwqSIe50oyUZ1iq 9pU+srOzlP6WftfAf2UmLPNeUnt7Gw3wVSbXCuhTY8BJ0+5TY2P6nwcuStNPxoeLo4ucT5tuKy0/ d1dHzaQ3wCeAoEBlmhtBWHAMkRGJRITFExESR3hILKGShgRHERIYLnXCCPAPJtA3mPjIGCpLSyjM Tae1pICdYxPsWDDBVGc3Y+3tdJSVs3J0Hqf37+LmySM8dOooj549ziOXznLz9GkNADy+dxNbVy1g x+Jubm0f5fnjS3nxzGpeOreOl0S+ePbkch47OslDR5awdl4Nkd4yH6Td3WU/8pHvVACeo5AC+lT0 Z3srM1xkf/NVAKB8v4qw66q0+lyV1qsye3eV7/IhOSaUnNQkcjKSqcmNYvO8LG7t6OKJo+M8dXIl L1zbx68fOsWzNw5z5+gqrh5azvbVIgOMLWTRcJ/IgbKHqX9sdTczLHvWUEcDfc2yP5UVaUDfhjXr OXroKHumRri+volnD/bw/LFRXjy5iOeFnjuxUAMUHz0wyu1d/ZyXOgcmillQE01TUQxLFvSye/cW 9u7dxh5Jd+/cxP49Wzl9fB+nj+7SXI/oG87WwD0N5NPMdYVMlRaf0sIz1jRpFbingXxyrSLmTmvq KY08pc2nAL3pcy0Ah6ECAae19xS4PK3Bp+orH33Kf5/UMZ6+VpG+82TfKM5OojAnlvLcGEqzlaJM CPlJgZqm3JyYADKiAkkVXig50ov0KC9y4n2ZI2VpsQGkRvuTKXWU9l5OrJ+QPzkqcEaq8pnnR2yg JxH+bnK/t+ZnrzgtmLwkX2KDnQkPcCI21JOEcKkj8zXA04kQP0WOco8T8aEu5Mhzs+OCNWAvMcSN qGA3YoLd5R5vYsO8Zb+z0f7Z+p/jf/7xH5Dvf8nxzp9+z+k9Kzl/cANXjm7h6tH1nDu4mksnNnH5 5Baund7K5WMbWDrazqm9K7kl11ePb+LKiY1Cm7h6chPXpd4NjTbKPRu4cXYrNzVSzmAlX+iBi7u4 fGgFW7oyWFURyAZlPlkfzsa6UDbUBrKuOoDVwkCsKHVncb47o1nODGQ40JnqQFOiMzUJnlTGupPU vpKLb01r8j186iFeelcJ03J8/RpPba1jrLVSNoUOli/qZMVEFyvm1zC6aR+P/fV7fvzqdzy8r5VF PSXM666hr28Je+58IMLp57x1ezkLG3pYu/sZ3lWS4Pdv8crFxWwabWZytJOFmy7zO2WW+f3veWS0 noXDvSy6+hpfSd0f//EGLx0aY82CLqZGe1h6+A6vKWnwbw9ycHUHY4N1TJ1/CSV7fv7aCcbbcojK zCMwoZj0DtnQ3pdv+PzXbBtpwqn9MLeUVds3L7OuoYKA6Bz8M+rIHT7N7T++wysPHmVxVS7e7es5 oPFTH/DEviHaa2oITy/FM04Es+vTjNZfbk4QmtdG1aF3FYTGK2fXUptRiF/NejY99ZnUUPDgt7x7 ayFlpQUijPexQ/nM+/JNbk6VEF/SSlpZBylz2yhr6aexZ5jUskY8C3Zw4jfygXff4Khsts4Rufgv f5Z/8g2vXl+OnU0mmf3XUJ/xwdW1IjwHop+yjh3PyT0//I61VYU0l8yha99jKGjjxw8f49BwOk15 EfSWpNI+vJ8H3paCu+9xZbyLYJ8kDNY/yG+VUH73Hc6PVRGdkk9sajYRjT2MKNWir15h3+oeGtZe 59Wv7vL1B89yckoE3spsRgoj6G9ezzPqhe5+wCu7ZFxUxLFI+SLqbOX8s6p94JNHFojA4UTB1gu8 IcL7d69sEcY1jLGiIBmT3jQ1lrDk119KwR+5s7GQzlhripdu4kFlKvn+JXb0JLJAGOllc/1ZKWN8 VWWgfKuM9ZpANtUFCQWyuSaALTLeN9f6s6naj43CLG+o9BLyZF25B2vK3FhZIkx2kQIG7RnPsWFB ljVDGVb0pVrQnWhKa5wRdZEi1IbqUxqkS5EIYXl+uszxnkWahw5xLrMIE0HBx1FX+kIHXcP70dG9 j9nGMzExnCnCgo4wzTpY2P+E2BSv/xbIl5yewoyf/QQdYTpmGeqja6qnmezqi9CtZzKbWSZ66NlI vpCe0tKzN8XYTphuETasnKzkt/XRN5o25532y6c0AoWpcTSUesLYmOkJQ6PMe/UwEsbeJyKKyIRk 4rPnUte7iPr+RdT0TtA8soq6/nFSKzvxKWhlTtMA2ZWN+KUWYBefR0RpA5l1HSSLMB2XV0FgaAq+ gYk4e0fi6B6Kf3A8ccIox4WGkRITS8ToCZ75VHr/H89yoHIhF9/4kh///jw7i22krfQw1rOlYPgY f5ER8uBwAUsW70R55nvzaDq+VjPQMSzjnOaG6B9cnZ/MbP370Ln/J/zcPJbmXRoizGsTtcTNmMGM wqVc/6vK+YbnVmQS5WNJnL8LYdGpVB5XD/kHV7Z0YPdLRyp7j/PW91Lz1XNMJoUQbG6Hj70rwaVj nH5HxvuXr3Ck0xMbXQOSilp5SE2kD3exZb4lHu6WGOoVseXGB5L5AdfSQwg00BFm0pqQ8WfUC/DN K9s15/2O9kZYGPwEh7L5PKCe8eUjlMk6G2hpTrjyu2Ooi5P+TBwU6c5g5q98KVv0a23deH6qiZzZ v8SpZBU31KL5yRVaooLxduniwfe/5+6nL3KsPRX/lE6qNr4u93zO47IeJun9Eo/ShVx5T826j7m1 upy5wqQO93XQ0bmaDVfVQgvvnhkn6/4ZpFf08Jqqyuuc7s+iMMBemFIP8sNdOPj0e3z3zZ+5NR5J 7+Rx/vDlXb79+AUuLC6mNtaZuRHW5HaMc+M9Ncb/xgObqiiNdiTO25b4iALWXdTgQ/5yZSn1+j9h Zspclqqu+OcjDBS6o/+zGdjq/QxL3Z9ju/42n9y9y5sXenA1+Cmh+UWMqUXp+z9yclE2MbYWpDtb E2drTpSLHTEy9qOsTYmyMiHc0pggG3OC7K3wtjDFw9SAYMvZxDhYkOhqT5KrAwmONqS6O5Dk5kC0 nZU8z4pYeWZOpLemyTeiNPn6mhkZbGd0XicjCtxTpMC9gTaGlJZeTwt9XfUof3sKvOtpr6OrtZrW xlLaGspob6ymub6Sxtq5NCmqK6e2ppTa2lLq68upk7z66lIaasqoqSymYm6+pjlw8cIZrZ3+3fHm b19irv0syq1mU660+RTIZ2GkmetWyLdWSn6VjLdEWyP8RTjKsjamxknKRVBXQTrKzaS+5FeYGsn9 hlTazabGQ1JXfeZaylpnMm2yWyprSImpPmWWepTa6pFhbEi2CFIFRgbkyHgtc3emMz2ezrJigoNC RTB3Jl4E0Tk2FoR5eGFrY4etCKfOLiqYggjpIpBPgzrTUXIVyGdvowA+22mQxsoaG3Uu+RrIpwn7 SrtPCf/T2n2app8CAeVc+fkynS3Cn6ExBgZGcm5EfEgYrZ2LWLn9PJduPMSVq9fZd+Q4Pf3DZCbF kyjCU2yAI1HeFkR7mRPrZU2sp6WQuVybEeVuRISTHjGOeiS66JLqqkuG+/1kuv+KbI/7yfW8jzyh At/7KPKbSYm/LuX+ekIGlPlLmwUYUhZgQIWUpXvpyFpiioudJT4ORuTI3tEYrkNz5CyaIvTI9JhJ sNX9xDnpUhNmyGCcIcOyVixOMGTTHDPWpJvLfmMswrsTXl4ehAa4ML86hvPrOri0Y4JLm/q4tLaa q1P5Mt/zeWJ1AY8uz+fRqVweXZrLA0uyuLY4g6sT6dxcnMml0RSWznGkzu8+OqJ02V7pwIUOXy53 B3B9IJir7T7sr5b9s7uM8cYCcpIi8PXxJcDbF193d1nDnLCwsKEs3o5TvV4cbHBiZaE5G8rtOFjn xr4yR24O+DKS64zFbFMclTafs4vcN62B5ynP8PX00lJlmqv1qfSzo/SvAvlsZVyoMaCBfBq4p8A8 Bw38cbkH7Km6yueek/LZKPdrvh1lzGjgnvIFpwFHVvKe0wCfMvEzMpS+lX7tSppFR6wOnQk6dAjl +M0i1VuHxiQdhnN1WFk8i6FkXXxlHpkbW2rPUFpnFtrzlC+5f2mqTYN9ygTV2MgcNwdzqnNDmGzP Z7w+hyUNOYxWJDFQHsNIdSLzKuKpFN46K9SYgigLKuLMqU2eTX2aMY2p5tQnW8m1OVUJwm8kmNCd bkfXHHs6Mm1oF2rNtBKylnNHWtPs6JA+/Pi/Ya47OjxP9pGfS5uYYC1ka2OCu5M1BRnRFGcnEhse gJu0sYqaqwAULaK1tQMqCrGNtKU2H+Xbbaym56a1FjxD+d2zExJ+Q+qYW8gcVG2ktAJlfTGR9cVE 1hdTpXklzzWV5yptPnNzIyxlbbKyVO9iLnPeSjMLdnFSWrkyzzWATwG30p8K3Lo355VvRRc76W8Z e2r8qX5XZsUKBHZxcBa6Z64t64sy4XZxdJ7W8HNzw9vTT8ZbsFAQvl6BBPqFEhigwLwIQoRCQyMJ CYkkKCCMYKGgQOFb/FTEZj+p6098bCKJ8Yk0zy1ltLKS8oQYMiMCKE2JpyUnl9XDQ5zYrfyf7+XS wX1cPnKQw5s3sXakn/Xz6tmxsJJNA3ksrU9m/4IyHt07n+dPLOeFU6t5/sxqnj4xxSOHlnBz32KO rOqlKDUSKzNZL2ys8JA1TjPPlb3JSa7trS3k2gI/Z+FP5Fs97BxwlfXRU9rQz8MNHzdXgnw8iQ71 JyEyWNa6WLLTkijNiGRtXzbXtnXy0IH5PHJkCU+d38oLD5zi+Ttnefjcdi4fWMnmFZMsWbCAhUN9 jCgXFD0NDHY2CtXT11pDe20FTdVzJb+DbZt2cHzvLs6v7eKRHa08c3iA546P8uzxRTx5dCGPHZrP nT3D3Nzezbn1zeyfmMtUSxItuaH0NhSyfuUEO3dsZMfOjey8R7t2bGb3zs0c3LtV9s46DGU917T3 VPANzWTXDGO51iLuGhvLvFMkc1tLp01wpzX5lOaekcx5BfQJSV0DBfTdK1N1NMBPAYDqXIF+6n71 HHm2mucVxSWsHh2kdW4WafF+pMX6MSdegXTK/NaL9BjvaTBPRb2VNCs+gNQIb5LD3EmNknItL4h8 4SfzkoOkTgApkT5aXRVdXbnWigpwE97YnawEX4qSgrT81Ggfwv2Vya8HKVInPtSDAC8Hbd0P9XcW ciXEx5kw4WWVhmBuYgiJ4Wo/cyEq2F3z8ZcY7k2knHs5Woo83HtvJfjP8T/5+A/I97/k+Mvbr3L5 6AaundrOrbN7uHlKNodjcn1+N9cv7OPm5QNcOrGF8cEWThxcz63L+yV/L9cu7Oby6Z1cPrWDiyd3 cEnR8W0cV4E15BmnhU6d3MLJ45s5eWwjp05t48iOJaxtSWFFRShr6mJZWxfDuvpo1tdHsaExlo2N MXIereWtq4tmVU0ky6vCWSb1F88NYsEcWwrbxrik7ML4QdOY+/5vL/Pok2/xuQiBX7x5m13NSeSn RtFSkUlbRRpVmZks2XObj6TuN384wf7VvUyNz2fd0vmsGF/Iqm1PaUL7929dZMucVHqXPISSw7/9 w2bWt7sK05FCXXE8xZkLOfcbpVH3Fo9UpVNWkEvjid/J9Y988vAulieEUFGSRn1eJIk9azj3lgiV Xz3LZHeRPKOW079TpnPf8vtryxkZX8ro4hWMTkzQPrKDAw+rN7jLWwcWMadM2u9PcsknPHN+D0un pugfGaKkrBSPkHSC08vJLaslVdph8shFtq0aoVEEuMbBcWr6JmkcXcvIE3/my7vf8+YDa3AJKyWu 5gjKbd1Xz51gfloIrsN7UHL0Bzd/z1uv/4Nv379IVlEFTpWneeWfP/D5q1dpzqojsrSb+PI+4ir6 KW0boalnPpk1nURm9rD86h/5WoF6B+qYU1DGkqfkgd/+mZubCgmITCKqfQknVaN/co21/bH4LTjG 459JH/xmJVW5/prT/rO/l368+zde2J9PQ2YA/XNjmGoWJiAml5qlD2sA4OdPTZCdEsIvph7i90qe fv0cmXG5/Mo1FT3XOMwL++h6Wdr2i7d48fcvipCvbnqWhfX5WHnEU12UzVBRGL3Hn+Ur6atPn97M 6kxvRgoCWVAcxFC6I+2jS3hEAYBfPMWBvjgy1x7n9W/gu5e3sLQqhJH8AMbzvKWd57JY/ZYC+TYV 0xVtRv74Sm4r12d/Ocu29jBGc72ZqghmVVUoa2vCWV8XzqaGCLY2Rt6L4hs5Hcm3OYJtjeFCYf9F WxuC2Vofwua6QDYpYLA2gI3Vfqyv8mVNpZ+QNyvLPVg+14NlJa4sKXRicZ69vJsd87MtGM00Y16a MONJxlRFGhLoNksYj5nYGOvgZqGDi7kOTnLtbDkLby9dLGx/Qmzifw/kS8lMY8bPf8IsEaQV6Yqw rXzyKZBPV4Tvmca66FrpM8vCAJ3ZeszSgmwYYmQjzLathRZ0Y5bmy0/uE5olZVrwDmtD9JVGoM1s 9CRvOhKvEQaK0Q4IJSS1lOqBSeoHJqjtm6B5dKWk4+Q39hGSX49TbD42AQk4hqTgGpGFU2gWjuHZ uEXn4RNXiH9KGYHJZYQmFuIVlYVbzBz8w0OFCbfAzkwfk7otPKoG2mePsy4ympINv5ZZ+jlP7y7D bsYMjF3jWfLoFzJ5HtQEmtyFB1AQ1JvHswlwuA8Dy1omt2xj02QD6cLEu/mHkpieTH7JINuPv6Zp xf5xYT3x8qwZ+VPcVLjbP59mUaA1zia/JNzJBJ/AVCqOqegxn3JxdRV6RnksO6Umz/f84dh6FlbX 0N3YRl9DE21NnUzemRak3rmxikj9mYRnlE//Y+Cvm1jcOkOEpvu4b0YWqy8pm/n3uRjqiL38/v0m wox3T3Fy2yrmV8bj5OlBYHQC+dm5mob0Yx+ofzY8RWdeGJ4iUDpKPzrO1sHBYBZ2ujrYGvwKwxm6 pJUs502p+tXDI3QG/ITcqQv8Wa4/udFCeoAl7i5edN+S35a5/ejmRJzSSlj6ksz1zx9iQ5snlveZ 073uImrafPboCIV+swn3cGL+YCvlWSX4+vXwhNI+/vs1lqXOILGoF7UkfvfKFH0p9xPkMJsYTyOi fKzY88TbfP3N57z52JPaOs5nT7O/zhkn3ftwM5+J9S/uo37isKYJ+PljAyS6/hz9Xyjg7idY/PKn +Po08Jjq0H/cZluR9FFMKZP/AvmKPLHQm4WPgxXOIrg4bn1YA/neujKCl60p3lkF9L4sPfz96xxc kIWHjRNJ/n6kh/iTFBQs58Gk+vmR6i/XIpzF+fgQ7+OtBU5J8PbSIg/PCQ0mJSBQK88IDyEtJJCU 4EAyoyJIDw0hPTiIubIH9arIuMIc9/a306+09Po76OvrpKe7Tcra5byD5tZ6auqrqGtqoLGtjYb2 DuoUtbZS29xCTXMbVQ2tzK1qoryuhbLGVgoqa8guryC3vJycsrlkl5aQXVxERn4eqdlzSEhLwTMg iN0HDqnW/bfHW799iXI7PQ3gKxehsNx8NhUiTJeLQFQmwrQyw61yMCLV0QgvEZASZIyVOxtQKvWL jCwoMJD1dLYpeSbG5Mq9udYG5DkZkinrQ4oI4kmms0k2NyDJXJ9EE0Pi5HkxtoZE2RgRa2NGnKTJ Dia0FsyhtrRABJsgokOCNX9fdcluVCZ5EuDpiq2xOQ62sr64uGiAjabJZ39PC08EeAXUaYCeAmps FMA3rYVlba20+JSQ74CdrdM9mgb5lAmvAv8UwKPMDM00Ic8EBzMLcn3VPysDaWnqYvG6g1y+9TCP PvUMdx5/ko079tFWX019cSY1eYnUZUXQmBNJXUY4VbLvVcp9JbEeFItAVpGdTkV6DBVJAVQnB1Kf EkpLegSd2VH05UUzmBvJaH4Iy2tj2NSZxbb+YrYPlbF1sITtQruG5tKXH4qrtQibIqx62FiQ52tK aZA+TZGmzEuwpiHCmCwfPZLcdakI1qc/xpDReAPmxerRGT6LRQnGrM+wpDrYCFd7M9xcbPHzUkCZ PXERbiKAxjHVkacJz2vbormzroTntlbz1PoKnllfw9MbanliQxWPbajgsc3lPLWlmkdXl7GzPpxO +e3hRCMOt3hxvsOPG33BXO8N0qLpHmxNYllLKcmR/po5bYC3D96ujig/WZbST+lB5myssOZgswun unw53OzG+iIrVivz4EwLDlY7s7bEjmBXc2zsnFDRcRVg4+rsrAEvyrea0sZUZppav0tfOjgqENBB i7qq/LppWlraOFH9LOuBjAVnFUxDgXwK9JNxpEyG7dU4sJFyGzsNjNIi4mrad5JqGmQWsi8rrTwz CkMM6E7QoTNOh3mJOkzOmclg0kwyfWdRGK5Db7oOo5I3P02HkgADzT+amak8Q0WZtZ4GDRXAZ25q ppn+Wkiq/PRZyrnSMirNjuDM6nYure7g8touji+p59zKJm6s7+DGum4Gi6MIcTMgMcBE1iIjGWuz KYoyJDtUj6xQA1KDTEn0tyBN0twIQ/JidMmL0ic7ROZlkB4ZioJnk+JvQGaoJe+/p/47+++PkaFB 7v/lzzSQT0XXtbMxxd7KnJgQH8oLksiZE4W3hy1Gsw0wMDTS2l4zd1aktPg0ssRO+TZUc1LmqJ02 V/8F+qn12gZPmdsKtFN+9hTAZyHrja2VGbbWZtpv2tqayJyVOSrjWGkTejlbEebtSGygC7FBzoT7 ueDv4SpjQ/Wx9KkaEzJGNJ9/9/pcAcX2drJ+yJow7RNQxoy9s5ATKgKvqwokImNN+W70dHMnUPYC by9/mTfeeLr64u8VTIBPEP4+gVp03WDheQKDwggRChZeIsA3RCgYP58A2asC8PJSEXpDSI1Pob2m moH6GsoS4qhKima8vYkNY2OsFHlhxfwRtq9bw7YNq1iggimVZbK8OY1tg5nsnJ/FztEMNnQks6w+ jiMTVTxxaIJnj03xzIllPH50kjv7x7myfYwLW0bpqMzERdY3TUNP2thF2lQz0ZW2dBTykv3Rz8UO D0c73O5p8fm5usgc9cTHw4UIFTBM9rJ42d8yEqPIE/6oMCWK0eoETqyo5eaeeTywb5RHji3n6asH eeb2aR48v4vz+1axemKMRcNDLBzs10yUlYZ5X3sD/bLXdTfV0ClrZ09LA2ND89i6fiOnty3hga0t PLG/i6eODAiNyLeN8PDefq5v6+Hc+nZOrKxjz6ISVndl0FkQRlNxtKaIsWHtUrZtWye0nq3bNgit Z/t2RRvYt3c7g31dGlivtPhMFchnogBjmcsK6JO5pvzyKX970/Qvs1wF9AkZyrkC9GZLvjK/lbx/ afkZGArfq5G+prmnQEDj2Qo0VD4jLTVN0MCAEBZ0tXJoaoT5DfkUpQeTk+BPTpIv2XHK/NZX5KJp jT0VWCM10of0KF/SI7xJDFGRdaVOvB9Zqk68P9mJfmTEepIS6U52gh95icJ3hHsTHeQi93uQmyzP lTpapN0Qd8JkTiRGeZIa4yX96UyonwPRoUq7z0UD+AJl3gQqN1yxfpSkhZMa4Uu0nxsxgR4kyL4Q F6Y0+twIcLP9D8j3f8nxH5Dvf8nx3juvc0lp7J3dxY0Lu7l6cisXDq7jxsnt3Di1g+snd3Lx8EYW jnRwZP9qrl/YxZWzO7lybheXzuzk0tntXDq9nStyfu3MDi4c2cLV07ulzh7J383FU1Lv9E6uXtjH ie0TrKqLZ6o8lFU10awWZlQD++oV2BfHeqG1QuvqY4XiWSnly6qiWFIRxXhZBGN5XsztWcbVPynR WYF6NzkxL4mqvGLWPzKtjfXVH88JU5stAmM7E/Nb6WmeZOfFt7Sojj9++yN3lXmmVPxRhNIf78rJ 99/yvQhu3//tcU6NFzF/3dMoOfzTB7ayqSmPzv5mBgfqaGvZzJXXvuD7H9/kmaFamlua6bygNHW+ 5LVbm+iqLqGzs47u5hJyF+3i8p9/0MCm5aONVFXu4KE/f6O9391v1A+rlxFSh7zQXXmHH+RdPn5q Fc0FeaTNO8a1PyhNu3vHt3/nz6/9mjvnj7N2rIeishr8E6uJLhtnYu8DPPTca7zz4cd88rlmf3bv 2V/z6s01+MfJBl3ax8RvvpOs51k3XEvtisf4nM+42rODYyff4FveYn1pDUX7Xuafd7/klbMdeOQ0 45PXg29+D27ZPSRVDVHSOkpQQQfuKWX4r30AhdH9/emVROVt5IEPfuDbdx9mqQgirrG5GCQP0XJW idYfcWHRAiY23OETebHfLE+mONyO+ur1PPY+/PD1qzy83JMFdYms7sllaXM6+Un+ZC7Yzkuqm99Y THN5MBZrH+Y1+bwvX9hJck4RXrH5BCvApm6YwV8rVTo5pB+V6RxfvM3h5dXEJybTVpbNUEEIm+78 kbs/fsfb1+bRnx/A/GLZNEtCGcv1oLS5n4NKI+fHP7C/P43UVUemQb5fb2aiLJCBbB/mZ7tTU1fM wpemQb4HNkl/x1pRtGQdd9TP/+U8u3riWFQUzMqqcNbWRrKhPootzbFsbYnVovnubk9gT0c8e4X2 dMRptLs9ll2KRCDa3hLJDiGVToN+Qo0RbGkIZ1NdCOtrg1lXHcS6mmDWVgWxqtyfqVIfJku9WFzs zkShGwtyXBie40R9ojWRnoYkeZtQEWlJeYQ5xSHCqAszn+lvRLy3AR62PyMp9b8H8qVlpvKTn85A z8AQPWFIdE2M0DM1Yra5CLiu3hhbm3O/odIa1ENXVw8dvWmgT0+E9VkKEBQhX4uoayVkMZ2ve49m ieCuayXPtTKSa0ktjTC0tcTA1hGniFwq503ROG+S+n4ZCyMrqe4fJ6ehi8A5JTjG1ZDbtprRNQdZ sfUYa7YfZ8f+0xw8fIpjR09z6uQ5zpw8y8VzF1i+bhuh6YV4BwTg42yLteH9zCpbx0MKIPv8STYE BhMVO8mzX8jlK8foMv8ZMTkLeF7WjL+eGiVefwZlq09qIN9bp8vIT3HF1MEc29RqFm0+zLVnf80f 3nyff3xxbx7K8SPf8/sRmasK5CtezgMKu3vvEokyB5ztDIhytMQnMJm5RxSM9Snnl1YyK6aJLa+q wf8j391bLv7fx49ffy999j0fP36QATN90ovruKO+4f119JfOQNfg59z/82zWXVX/rnifS8JgOf1S +u4Xv8DVyJ6O4bWcvfAgL7z6Bm9/8E++Uaa+6lA/JOtgXW44ujq/wsZ4Jq7ms/C2moWXkKPxLCx/ PgOTqHw2vS6VPz0hQmgei3a/yl1599tNCSRZmuBu70ZI+zX+Jt/+x7OraU5o53lpkq+eXM9o8Awc dNNZuud3mruAPx7MIMv1PiJ8PDUttLkZMQQEerP/d1L45W12Ns0gr2YeGu72cBsdYTNwN9DFSfdX WOvN0ub1v0bvj1/Kh3z5OldHkvCR9jY1+CkGPwlgaMML2m/96XAyqZ4/xUbGopOlPjaGM3DxtGfH K1L41SPsaZY+CitlQuuKh1g/MIf8ORk0VJRQWFxM+LHn+eT773nvzgoS4+NwL22n5aWvZA/5E8c3 tBKSMIe03CIyi8uYU1pFTnkteZV15FfUUVhVT4FGDRTXNE1fS1lhpdSpUCT1pCxXnUtZYV0LBbVN FNQ0klvdSE5FveQ3SFuotE67N7+yhoKKKnmWUGU1eeXym+o5ck9+9fTv5al7KxvIknfJKKmWsVJO atFcMooryCitJim/hMTcApJy8knIyiUmI5vYzCxiM+YQm55JXHoGnmGR7Dl8TDXxvz3+9MrL5Job k21mRqaZCRki+KQbmZMmQlCKCNrJpiakKDDOyZIABztC7K2Jd7Qgwd6SJHsrEp2E3GxI97Aj08ua Ob7msl5ZUxBkT36IIwVhzpRE2VMeI+tbvA8NyUHUpQfSlB1MR04knflR9BTFMVqeQV9VPonR4ZqA mRrkQ31GlIzrRDzkd21NrTVgT9Pgk1SRAvgc7Ow0gGYa3LPRtPcUeDDtT01F9LQWUuUO2Fo5Y21p rwEt1goIVPVEwFXPUZpaSqvDwtSCNB8HeiKtqPc3oyw7l4HxTew9cZnrdx7m6u07rN+6m+K8XIrS 4ugsT2GgPIHuvEgaUr2pTPGibo4vtSk+LBvq5Mb1G9y6cZ0LZ45z8ug+Lp07xZ3rV3jo1jUeeuAm N84d48yaXq6u7ebW5kFuiJB+edswtzZ18Ojmbh7d0s3FFdUsrIknXplZOZtREWxMlvdsWiPtWJnq QH+0KSPx9iyIs6QmSGny6dESpk9j6Cy6onRZnWnDWdl75ksdZ2tTrG0tcHW2xFXWMSc7E1ydzPBx t5p23C7C3XBlBKeWFnBndQnnJ/M5NVnIucliLi0t4vJUIVeWF3J11VyuratiX4fsc0U2mg+9W8PB XO8P4kZvAOdavVlaGiXLQAgSAAD/9ElEQVQCZxgO0n/OTkrTSoEu0h9WlqQHW7G52plTbV7sqnJi Y5E1GwtMWZ1rwrI5xlqwj30Nbpzp9aE23k76S9Z+22mfiloEXCcnDSyysbSUPrXUQF0F1qqIucr0 VgFzqv81LT4hBRBrmp6SOskzlL8+pcmljSVJVdRcW0sVIVbGhaSWIqhrmnb3QDgFApuYKL9x5syN MGBhhg4TQsszZ7E4Y5YWhKM4WIdETx1KpN07E2cykqnDUIYuwY6mmBopoHDabFUBhxYyvyyNZR8y sbynyacARAvtN/w8HOjID2NgbjhdpeH0lIQzUq4ogpGqBEoTvQh3NyA1QIF1ehRGmFAcIXM4VI85 ITqkBAgP4WtEsv9s4vyE/A2IF/4hzt9Erk2I9RWS82hvQxIDbXj/3f8zyDd/ZB73/+qn8p7G0i5G mrmno605zrIGxET4kZsZQVKMn+RZYjLbGFcHBa5ZoqIm2wifofzoTUfMtdRAF9VnVhYK3JTxZ29D aVI4a9oLWVObRlGEBy4yRq2l3Eme5y5rj7ODitxriaOdCtxhIf1ogY+rnWZemKeCDcR7URjvSYms MfmxfqRGeBHh54q7o708wxo35ZNOSNPgVaC/8Cn2tgr4nwb8VKrMix3shRzuRVaWa1cHF7zcPHFx dpU8FaDFA28PpdXnq5G/VwDhgeGEBEQQHBBJsH84QX4h+Pv4a0Cfv08Qftq5P+FB4bTWNbBn2yYt Au3qwX6mentZJFRTkENl3hw66qrpqxFZqCKMiYoI1rQksL4rhU19aWwdSmFzTwpLq+NY3pDK+bVt PHZgIY8dXsJDBya4tWuMi5uHObtpHqMt+TKOZI5Ie9tbWuAg7e0g7W4v49dL1vAAFwd8ZC3VtPyk j1yknQPcXQnwdMPb3YWwAF+ig/2JCfYjOSqYjPho8hLCaM8PYetwHhe3ypq1a5Cbe+bzsMifj185 yu2zuzmxawXjg10MdrRoQTcGO5voba+np6WOnsY6OhuqtOAo3S0NTIwt4NAmkQ1lrXtoV7N8Sw+P HRrk4QPzuLOnjyub2zgyVcmu8blsn1/Eqp5MesujaciPobchiyWjraxeMcGadctZt345G9avZL3Q pk2r2LJ5DXt3b2Hl1DjR4aGoyLqatp6xKcYKTNcAv2nzXaWhp0C82UprT5nmaua5QoYK6FN502UK 4Js21TW4B/Ap811DDOR6OjqvkWZi7ixjxsdz2i1Bp/Ah+8Z7WdZeQnVmGOWZIZRkBlCQGkhOoj9Z cd5kxPnIOulNUrgXCSHuJIa5yvj1IC3al3QVJTfKk8QoD5Ij3ElQZTEe5Im8NSdW9Y87saGuZMUr jT9/rV5MmCch/q7EylqeFutOTIgTgd5ORAa4ERPqJH3rQICHvYwPW7zdrIgP96AoM5RMmb/R/s7E BbmTERNAnDxHgYX+Ume0v/PeSvCf43/y8R+Q73/J8d6fX+fiqa1cO7eXW1cPceXUNs4fWs9NWWRv Sd7Nc/u4eGSzBpodO7SOG5f3ceX8bi5f2MMlSS+d38Wls7u4en4PV85s58yBjVw5LXXO7Jfn7uH8 yd1cOL2Hy2f3c2T9KKtqYlhZFTkN7jXEsa4hXihBzuNZr50LNSZo6araGJZXR7O0MprFKhJivo8G 8l1Tdmy8y+MjufQKw98swnZtRQunX1TiN3zx6hlOTDWyeGEvw/1T7LnyJz4XCfaTx7axZ9UgK1cv Zf3qSbZsWMaWTevYLIv4jg3zmervY+XulzSQ729X97CvvYklU6Msn5zHyNA+brzxBd/98CbPL+pk eHiYkWtvinD7Gb+/s5XBeT0sXyLPkN9sWnecm+/KO/7zWXauHqSvdzeP/uV7fvzuHZ7dO8i80RGG FixgZP4IvcOj9C+YZPXqlawY7aSpoZrcuk7qOvton7eadcdv8shLr/Pe36eBgx/ef4ztYyVk9W7n ugZ2fsnHf3yWhy6dY5d8R117NwXnf8fnd7/nrQfWEJqaj11SG0Wbfse3fMSlgxfZePYT+Pop+uqL KN78EB/c/Y7fbd/AzVc/5Kt//JYdLUX4Z7cQUNhNUFEvvnk9ZNSNUNYxn4iSLilrwCJ9N+d+L+3x 8VN07/gNH3/9JW8+tJ6AqGJckkqxCKyhZNEt+cUfRbi+xaPX3+Luj2+yJjuEUGdbmuoX8tCff+TH b/7EY2uC6CmNY6Q2VSiBxIhgUoYP8Ko04Y+vjlM7NwDDNQ/xB/ncr17aI0JpCY6xhXjGZOFdO8zg K19KxX/w/OFJWsZ28JjSzPr2Jc6N1DGUG8dASSTLbr3KDyLqv3drAcPZ/oyWhrGgNIKxLGfK2wc4 +Uf5sbu/Y99AGslrjvOGNPf3L25kbG4gfdm+wmQ7UVWZzeJfi1CvQL6NCuSz0UC+B+6BfHv64llc EsqammnN1M3NcWxrjZ8G+DqT2NuVzP7uJPZ1J7OvR0jO93Ymsq8rQUgBf1KvI04D/Xa2Rks/xLBN aEtzJJubItlQF866mjDWVIdpmoLLK4JZWhbAEqHxIh8WFnozkuvJYJY7nWmuNCU50Z6iyJnGBEfq Yx2oihEhOdKa0lBLUj31KE4N+O/55JujNPkUgGSoAX2zhEnRMxPGxsqD0MRKCsvq8PL2ZJauAvkM mKVngK6KtGuhfPYJA2MjZGeEnq1cW6l7FZg3rcWnZy3XSqtPgYBm+ppmoK6xIffrG+Hgl0blwHIa hyap7V9C4+gq6uYtJb9ZxmVaHnaxc8ntXMnoxkOs2nWI8bVbmNq0k3Wbt7Ju4wZWr1/PxLIpJpav oL57EM+oZEIjU2moqKW2IJ/I4eM8pdnRP8PmYF9hWMOZd+fvMj9e5th4EXVrfi9f/yd2Ds4RgcOc 3j3XNA20Px3LJi7EBPOCKS79Sdnm/8A7z97g+P4VjPWVkuqTTseSp2R2whuLGkj4yQx+WrGaOwrk e/cioUHWwvTPJt7dBne/ROYe+aMUfMqlldUYhDWwSfm942MujLeTFRpGTkYGFbk51ApVVdTRUd9A R0kutRE+DI0v5wk1Bt9dQUf2DH7+q59z/89yWH9tGuS7GOiuafLpzbaiffe0X7nvP32VB0/tYPNk J9XZoXiWLeTCO9IOXz1NVqwbP/vZDAz0fyEC5K/wdZ5JuAic7mY6WM/8Cb/4VRD1k7+Vp7zJ1h1X uPDC1/KqF+hI8MNPhM0gCysR/Np4+OPv+OyVF7g9dlNWya94YfsAOZZG+FhFsmTXs5r/vXdPl1AQ YEpUYBA1ldJu4T4EeEdyWik2fnmbrZUzmFM2MA3yPdRJvdcMbH5xP06z7sNaV5dNDymh8nteODhM RfY4j6st4J+/ZWtDIPq/kvH6M0cGZO1Qv/X+pTLmJpsSGOCMn5cZNma/xMYlEK3pv3qEXS3Tmnzj 6rc/e4J9K5tpbGgQoaKe+qq5ZJ58iU9lrrz7wJS8rzfWKfnUPS89/MMf2TeRg50Ic4H+XgQG+hAs Yyks1I/QcEnD/IR8CJU0VPKCg30IDPYmSNKgIB9CQqR+iLfc501AkDf+kvoF+uLj54mvr7tG3t7u +Pi44entOu28XYQoFSjA3e2eg3chN1dXXCXfw0vKPESIdHUUchJyxtnFUcgBZ2d7XOTcxcUJJ2dJ pVydu6rokPI8BxdnnFxEoJXnKN9kbp4emFpas3XbdmmUf3+89tuXSXA2JdnDijRvazK9bMgWyvO1 IN/fjPxAKwpFMJgrgkZFYhBV6VFUZ8TSMCeO1uxYEfpi6CyMo7sokd7iBAbnJjFYlsZwRQajNVmM 1ucwX1FDPgsbi5loLmOitZKJtmoWtVcz3lnHhNC4nC9W/3Crm0tOagyZsWEUpceKQBMkAqoVdpYO mqDt5DStfTUNzii/akpQnw6moUwtNS0+jWyxVhpC1grsm/bXpcynFClTQDMzBTBMa2spgEgBRspk 10wEwHQ/B7oTXWmQudFQXMT48k0cOnqGi1euc/nKVZk/O6koLaQkLZL2Ivn+vCQtqEtzfhSVKd7k BdtSly/7xO5dPPr44zz5zLPcuv0AO3fs4Oq16zzz/Is89dyLPPHcr7ly+ZIIgfUcGC3i+JJaDi6q Zl1nBodGMrk8kc/5hXM4O5bGpYls9s7LlvUjVvPtl+ltSImfIWV++lQHmjGQ7MuCLH8aQk3J9Z5J hpcOhb6z6InUZWWaKbtz7GkPMxOh30TTnLK3UWCJKS72Vrg5KDBDBH0nS7m2wMPRkvgQZyrSlG8o V5Ij7cmIdCInypl8odIEZ4oT3ciL82RuvDO9c5yEz3NlSYUHq8rdGc2V8ghrQnxkPAaEExESgq+7 swagWZpbE+5uwliuGZsrbNlQKlRsy4o8a+YXuDNZLJRjzuI0I7ZVOnF2QPb9fLnXyhxTC2scpF8V Kb9vNtJXVso/mwJyba1xVhpZMi4UkKairirNPi2whoyTaVNuGw0QdpLx4iJ1lemukzLXtFOaf/Ju SntPmZHK+FAAnxojSvvHXMhSSAHApiYWRLsbszBjFkszdBhLncX8FB3mZ8ykKW4myV6zpHwWxaEz 6U+7n/ECHZlDBhqgp7TVLBW4Jc+2Vb74jOW3TMy1cWitgC8zFdhDvtPQiBgfaY+yEOaV+tNX5Mug 8NH9ed505XrRmelOb4bwCGmO1CXZ05Jix0CWLcM51gxm2tCRaktLmiVNqRZUx1syV3iekhhFlhRG WZMdbk1WuCXZYSYUxVjwwXtq8fz3x8KxYWb+6ifSNkby/ibSHkbSJ8Ya6KcCZvh4OpKqggdEyVop a1lsgAfB3o54u1vj5W6Lp5sKcGGLi4MlXq62hMm66O1mh7ujLX1lmVxb1cKF0TyWZgdRHe1JcrCs mU7Sr5amWAkvoiL6KlDR08VGniV97WCOs60lnsKXBnraEyH7Q0q4GwXxfpQmBVIc70N2pAdJIe7E B3vIWHTCx82eoAB/YqNiyIkLoSwlmNwoX5ICPfBxUWuI0v60xkoz2Z4273WUseKggEANEFT/UFCa qLJmy/qrAnR4e/pr2nyhQRGaqW6Afxh+CtzzCyQgMFTT5lMm6h4unvgHx1JUWMvalau4dOYoF04c 4NieLRzcvoalC+YzNy+HtFBvmqQNVg0UsGVeLqvaEpgUmWtVswL7ktjQlcKqxiQZG1GsaEnl9rZ+ Htq/kDv7JrixYwFn1g6zf8UIUyNNZEcF4GAi/SP9ZSfzwcbcFDdbKwJd7fGX7/WU/nCT+e5kbY6L zCEfZ2kj2U98PVwI8XUm0MeLuJhYCrIzmVuQS3NZLvMbM9k4XMDRFXWcXNPO+c39XNs/xR2RO2+f 38+pA2sZ6WmkrWYuvS219LTX091SRUdDJe11kjZK2lRLV0sda8c7uLK1m9s7WnhgV7tQJ7d2dHJ9 axeXNndwaFkl6+dlsnm0kA3DxSxsSKYuJ4LWiiyG24sZHWhlyfIlrFo+zqqVE6xfO8X2zWvZv2MD xw9sk/bdx9Uzh+nrbJG5bI7yo6eAPS2i9T1T3dnSPoZKm0+d3wP5DIX+ZZar+eYT3vlf2nsG+oZy PR1hVyMDBQYaaqQAROXz08vDW8aGl/YPqbLcVLaMtjHVXkpDdgytc1NpLUukLDOMXBmjWbHuZMV4 kRHtTUq0K4nhTsSFOZIiY1eZ2SZEehMf4aFp1Sn/eqH+Tlr03cw4P5LCvAn3dyZZrnMT/EkM85A6 joT6qoAb7iRFKYDPlUAvR4J9nYgJnY7aGyz7mzLd9XcX/sHRBn85V8/Lkv1OReNNkd/LiPGTe90J 8xfexMGMeb1t91aC/xz/k4//gHz/S45333yVs4fWcvnEVm6e28Pl41s5uW81FyW9fGI7V07t5Pzh jcwfaOfogTWaJt+lMzu4KHTu5FYtsuyFU9u4eGo7F5Rp7r51XDy5h4un93JeUgXyXTy7TwP89i3t YGV1FGvq4ljXlMhaBeY1JrK+KYn1zUlsbElmk9CGlkTtfL3UWS3lK+sSWF6bwNJS2bQHV3D9bQXy vcFDHXMYTROGpSCI3vRA2rtWclML7vUNf336IDvH2xge7mfFqUc1p+933znP/mXltLfMpUOEg7b2 bpYcfY53vviMD144xraGPlbsmQb5/n5jD/u7GlmydJSpiUGGB/Zy/XUF8v2JZ+a3MTikQL4/8sOP /+D3d7YzPK+XZZPzmVrUQ8O6Y1z/swjpnz3LjtWDDPQPs+8lJYV/zZ9uLaS8MI3Q5DTiUlIJLh5j zZ23+fzz93hoWT+dU6d4+bPv+OSl7bSVpRCXkUNqtmzYVb3se1WBMe9zeetSula/pAEInz25Sjas eIrKa4lPySQ4r5m1T70vYu8PvHVnDdmllSRnVTB3aBfPffE9f333Hd5+70e+fmmTPD8Kt3lneeqT u3z753f4x/df89HLhykqaZo21a3sJ7F6kJiKeRS3LaChfxFJVQOEFXXhmdLFiltv8uXdv/KStMv3 n7/L9ZU5OCeX45Fag2t0Pp7t6zn1/l2+/vBjPv30G756dRu5scJMebrIxlzOtieVpt93vPPgBH3C dDZlBTNWGUFaeidjx97STKHfOTfGnMQI9NZPg3xfvrSHqOy5mEcU4hCehVv1CANKC++719k8Xskv rAuZu+kFzeSatx/g6EC0MLSBtK2ZNtn+7q3rHK8Jpy/dnb4MV1pSfVi89ThvSnf9+JdT7OkIJmvt GQ3k480TrCr2oD3BjuY4B7r6hnhKAYjfvK5p8nXFC7O7bAMPKmDhL2fZ2hLK/JwATSt1kzBSW1sT 2NGWyK72RPYKQ7WvJ40DPSns703lQK+k3ZLXlcy+TilXJOe72uPZ2RbHztZYdrTEsbVZgXzRbGqK YUNDNGtqIlhRGc6y8jAmy6bN2BeWBDKS58O8bG9h0L3pzfSiK91TGHRPWpJdqU9woU4EqJpYJ6qi HamIsqcswpY8f1O6CqK5+98x181NY8bMnzDLWB895TvP2BBTZ0ccfCOJy+1kxZaDFOQXMlNHBz1T YVKszDC0MJ426ZVrPXM9DKz1MTCX+w310VERd82EybFWGn6G6KrnmigNP33Jm81sYcR19A2w90im vHcF9cPLqBtYTOOInA8uo7C5H9/MAhzConDx9ScgMpaI5AySs4uJzSgRKiU1r5L0vHKCE7IJS83D JyoJB/Xf8YgYTbDuba6hePVlnv/HjygT2u1RQfjb+5PccYmPvv+c1994mstv/MB3L+6gL9MBCw9Z a3Zf1UC+N48XCMNkj/2+FzWT3M8eXo3PL2cwQ2nsKTJIYPiAgqbu8tvherJmzUS3aQsP/FXa+t3L xEd7aVoWKd4OePnGU35EaQX/nYsbGtA3SGRk3x80dwSvH2wjx3IGpj//JZb3z8TGPZHRS7/l00/e 5JFtdZSmxLB+33FeUKrKf15HU8oMdGfNwtmigV0PqPn1PhejbDGRd7J08ea65pvgdXb3OTHjp0rb bQb3/eQXODStnwbIPnucqsJwLIVRd3R2xVr53rEzINRTV9PoczC8H9Of/pysupW8dfc73nz7PT6Q 9vvkThetMs8yExIpn5NMfq4IWU98wFdffsMH78h7fPESZ1Zlk5WSQmGyMNcbL8j98nvSFhv6ckiO DiU9NR4/l1jSSk/znhT98NophjxnkF7aNw3yPdhJvVw7/FwHLz0dHA302frou/z4w/uca5sp32NM 1OhZTdPyuzfPsKXUhjSr+6lbvJvX1RB/7zLreqOoS/eiKttfBHMX4suPooyff3zrPBPRM/hJ6lym 1I99+yrn1rTROLeQ+qpSSus62fv8R1qfvHlzCWEe1ljEp1Hz/FfSxa+zpTecn0sbO1oa4OVggpez qQg5IrC6mOLnZoa3izHeTgZCRnhKubu9Ee4OxrjaSWo3W5hfQxGSDHG1FbIxxEXmhbOVnFvp4Wop /Wmph5OVAY4W+jiY6WJvMgt7Y11sjGZhZaSDlbEOFkbK3+b9mKt0to7mf9NUyELOlR9OlWcu12YG Opgp35z3rk0MpE/VtTzHVOqZGsi5IlVXrn8q37Vm5ZR8+b8/3nnjtzL+XGnN9KEzJ5i+/HDm5Ucx XBjNSEkMQ0LzShMYKk9noHwOQzWFjDWWi7BXxvymCsZbKphoq2JhWw3jQkva61jcIeftCsST/PZK FnbUynm9nCtAr5HJnhaWCE3IXj3R1cRkd4Nc17NEpf0tjHXXM9pWyUhHuewjYShH/Aq0U6a6ipwd p4EbJYQ7iBBur0A+EcAV0GejCepWWFvaTJO19bT2lAL3LJQ21XR0U2UqqbSzlFaVCozgpAR7qaOi JkY4GjHY2sCtP33FN19/zXdf/JnX7xzl1MHDnDx7jrUbNlI+t4Ci1EDKUmNo6D7Lm19+LXU/50+n l9DvZk5rYzX79wpvdukSV69e48TxY0yOj3Ho4EEuXbnBufNXOHX2Iof27WHnWCM7h0rZP17H9uG5 rGzJYM9wHqcWFXFkNIf9gxkcHc7i1OJypnrmMsfPnDyv+0n31CPD61fEWfgyOvkgf/vqS14dKqLB 8ickeM8k30eHuqBZzIucxUD4/cQ568q3mmJnbqmBZrY2yp+ZNQ5WNjhLuynAT/k2c1amrbIXKE0r OyulQaW035SpqyV2co+tjZm0v40IiI4aOKY0sxxtraWOFZ5uVhoAYy17go5nBHkHX+Prr/7CviU1 /Or+2XjbW8rebMRElj5DyXoMJsxiMPoXNKfY0vqA8kv8Ha8dr6bV95dMZFqwr82DkVzpe2tlvmml AXoKLLNRwSzMprX1lFam0rxyc3TCScaBZvpqaSFjwkYE7Wl/fTbWSqPMCuW3T2n8qSAMyhxT+WFz spaxI89UEV+tNeBXxoeQMtHV/MMpkM/EVOatOWazp01254YYMJ6mw3CKDovSFc2kJ3kmedLeIY46 zI21ZqLYmgW5ugykziJS1hYLCwVyTgfbUO+uosYqTUHVfkqbz1Keb21kJnPbWANeVrUncXtVOefH 87k4kc+VxcVcXlTA3o4otjYFsKc1kt0tsewWfmNXU5hQKDsbwthWF8TGWn82KKr2YG2VJ6sq3FlZ 7iI8iJvwHx7ybh6M5TsxXuLO3z5Qq+m/PxYvGkJPeAmlxWdhaoyp8BIWZrPl3Y2wsZL3lX71dLHS onemR/qRG+VPVrQ38SGuBPk64e0ue6arA36SxgS6kRcfTEqUN6VJIRwYquRofw7zEt0p9rMnK8iJ ohgPsiM8iPJ3xNPVUtZka8LkOVFKQynQlYwIN+FLvciM8CbKz1XKld85SxysLYn2d6dmTiRzM0MJ 93PUTHrV70ZHBJNXUCy8fB49RVFs7MxidVMqi+ZG05kp7xvuQoCXrC32TjKuHLC1Vua8KjiMs5CM LQ1EnvbTpyLzqn84qEBAHh4eGrDj6xuAj48fXp6+BCqffArkc/eQOt4E5/aw+uijvP434Tx+vMvd 777j2+/v8uPXf+OD3z/EI6d3sm5inJqMKLLLi1j7m89l3XmF29srGS0LZ0l1JFMNEaxtS5D1IUV4 buGRi0PYMVLKjZ3DXN89n6vbBjk4Ps6h4y/x0bff8NpkJ+n33c9smfP2MsbcbW0JcHEiwM1BA1Bd pc9c7M1k7pvJHmYl88cedyn3dbPFMzCSij6RC5VbJbWB/r+O7z99ndce3MONDV2cWtXGuW0LuLx/ jcihOzh1aD0jvc00VBTQXFtCS22Z0Fwaa4pprpbzugpaaytY0lvFqdWNXN/Swc3tnVzd2smlTW2c WdfMiZVNHJD1Yr2MiVU9WexZ3MC6/mK6ZC9qKUmlszaHjlrZg1Yf5IE//J7f7N3IyU0rOH54B+eP 7RH5dx/Xzx/mgSsneODiMQa7FchnqoFyJiZq7JpgYiRkoq4VOGeM0ezp4Bv/5WfvHohnYKDODbVU /x4p0M/oHrCntPqUJp8CCK1lvLg4u+Mq5OToorkViA0PpbuykGXdVfTUzKG6MI728mSqs8NkfriT EenCnGgPmTPupEYIbxPmSHSII7FhnsSEeRAT6k5MkCvhMq9C/JyJCHAiLtxV6nkQGeBKVKCLBvLF hrpNA7PezlLPXX7XnchgJ4K8pb89HbXou7HhXhpoFyx1gmVe+HrInHG0xkfmRoKUKZPgVOFxU6Pk XSI9tWeHSF0Xa1P6u/4D8v3fcPwH5Ptfcvzl7de5dHQz105u5/aZ3Vw9voVT+1ZK3kYuH9ssi+0W TbNv4bx2Du9eqWn6XTi5hYtK4+/4ZqFNshhu4pwiuef43rWcPbqds7JInzm2XUgWS1kozx3ZJptI FVMVEaysjdPMdlcLrW24B/IJbVAgnwL75FyBfSpvbWMiq6XOqvokVlaE0jC8mlt/VnZlb/HkvAKW 5ARp/4laVBxKjwgVjUu2o+FpfMHbT+1i+1QrQ6t2cuKFTzRtji/+9BQPnj/IiaMHOXfl+enolXff 53fn57OwbyHrDryi+Xb6x+19HOxtYdmKhaxeOsKC4QOaJt+3GsjXzvDIfA3k+/7up/z+zjaGhnpZ qoF8vdSvPcZ15Rz/s2fZuXaYkeFu+jZf4vmP1Q73d157+Cw7dmxhy85jsvG9o4F1dz+4w47FjUR2 bOHs6+pNv+QPD51k66ZNrN6wnZ0nH+cNqfjjx4+zYaCO8mU3eVsJrh+9wK3T29i2YzcrtxzmyJN/ RkGgmmbRo9sJzywiKjWPgLmjLH5Eaxg5/sEz2ycoiM8mKl/6TQXb0I6/8+LeVgprGilo7KO8fZDK jiFJh+kaGWdg4aScj5LXOERqeRu1h57i/ekf47t3H2VlSSVReQ3EFLYQl1eNW/5SFl36qyYYK4Dz d1sbSfcyISIqkJHOMgaW7eSZj5S63t/440N7OblzimPbt3DhkT9oQTt+/PBRVrRW4x6chem2R3hN qn7z8n7i8yuwjSnBNSoPz7ox5v1BCu6+wZalrRj7pGGU1sn47bc08OWLl9ezpzyIefJeh575SFpF vv4PN7i5YzmHN0xy7MwN3lCowA8f8uvdlSwrcKKxaTWPawFd/sZblzdzfN1CEaD28+QfPtW+5cdv /shDW8vpT3akeuF6HlTo4dd/5LETmzi9rJLNwjxtaklke0cKOzuT2aMAvm4F7KVzsC9NSKXTdKA3 TQP39nQmabSrXQGD09p/ysx3c1MMGxuV38po1tRGaqbAy8oVuBciYz6I0YIAhvIC6P8vcM+L9jQF 7nnQKIxufaIbtfEu1Ma5UBPrTFWsE5UxjsyNFAbY15S2vP8eyJealc6MX/4EHRUB11gPA1MDTMzN MBPBzMTCEWePIGzsHDQAz8LBGgth9AyNZsu1CtShSBdDMz0twIaZmQGmSlvPSPnokzoK4DMQ0pfr 2XoYCSPg4O6ItQhPLsEZlPUuo27eMqqUz8nhKWr7J8hv7sYvfQ4O/t7MifGmLy+eobpG5vdPMta/ jAXdS1jQs4TxwSmWjCxnSVcn9enheHo64+rlQYi/G8HC8Lu0bUe5k+Sr59gZHUGEpTAjYeXsf1XN QTlkXDy6o5/koGjsFDi9/YJm+v/nM5VkJvjiPPkA70rz/fjBi+yb30trczMdA5McevC3TM+qH3lz Xw+5dj/lF+VruP2BVH7vIinCBPl625MZ5k5o5BxqtMAbn3J5aw/2hpYkVC7m+rvaisXvb+1j48JR xkeXsfHiH7Tf54PH2d0YSmvxHMZ3HeKSWrS++gNXjy5jrDueGBES1lx8XTK/5e2Ly1ncXUZjegGH /6A0BL/g1Ud2sWR8lMllk6w/fIc/qAmnjq9fYddAPflZWeRVVtPUO0hBZixhbvoEO+nib6ePp8EM XHLqOaL8jmrHX7mzuJ3mrAwqSguomZtLRlYhRaMPT4Ptcnz+zH5WZbiQlhxHVow/oRl1rL3ztmZG ++lvr3Fwy1I2rFvPlj03+I3yVPDDBzy4OAf/GTMoqBlE6et98XAPTZ7y27/QwVtPBwd9PXY8ofwO fsilQRMMfzpDGGYPxvcqDWtZQZ8/wFSaDc6BqSy9oqL/ShP96Q6Pn97AxeN72HHo2vReIevPgyvz cZXf0rWPY+FJdf+P/OO3D3DtwE72HDjMuafe4rOv1b7zA3+6tZhgNyOsIpKo0Wz1v+C5m/sZaS0S JluYc3tj/D0sCfSy1tIAL0thgpXpnDkBHhb4uVjg62qBj5s5niKwezopMsPdyVjICHdHY9zkGa52 JiI0Gd2j2TgpsjYUMphOLWfjYKGPvbmekD52klqb6WJjpo+tuYGWKoDEWqVCNqZ6GlkLWZmqMgMs TfSwMNGVVK4VST1VZiVz3Eor0+OXP5nB2tXL5Tv//fHum3+kryybgap8hmqKGK0rZUF9KfMbylnQ VM1Yaw0LWqsYFRrWqJr5QgvaaoXqWNBex1hHPQs7G2S8NsqcbdDAusU9zdr14o5aFkveZFcTSyVv qk/254FWlvY1Sz0p76pjaVctU5Iu721garCJxQNNTA7I/b3VJEYEYGZurgEzrq5uIlw74ejkiIMI pAqoUdo1CszRTAGtlbmuAvWsNaBP8wumQCDJt1JaZHKtNPe0YAdKe8pcmQ1O+19T99nKfUrQC7TW p7OpkYf+NRHk+OLVc1w6uJo9B4+yeu06crMzSQxWkRNTWfWo5llSO967sIzFIV6a78XVkws4vGMd Zw5s4eCOVSwdaGTf1lWcO7yTs/s2c2bfRs7t38w54b/O7Zb8vevYs6KPrQtqObFtMef2rODMzkmh pZzZLumOSQ5uHGNxax5lUW7EO+uS6/MTIsy8GZ56Vts73xkpoMFkBmmevyLX85cUet5HS8hMsrx0 sBdh1lJFe9W0xxQQZyrjxgxT+WYzIyPJM5O2m/aZpvx52SsTaAWsCVlbWeBgY4aTnTm2yvxS7ne0 VOColYxbaT8zeZ5qV9WWCmAz0kXHNYL8Ewr6/4zDU3XM+IkOyZ4GTKTrszBVn3mJugzF6zEcO4u+ FHN6F83nocPL2NsZSqTlr0jxMmRZiQ1jOVb4yxwzEMFcadZZGJtipoA3Bcqp35f3VH7VlOm20sLT zOZEkFdBM+wl38bWdnosyPsqU24N5LNRoJAjrvbOmraWjRozqk3Ud6jvkXvV2NBIAX+m5lokV1Mh QyMLQlyNmJ86k7F0Hc33njLXnSdpQ6wOEY4zqUp0Fb44hJHs2SzNn0lzrMxhYwXqWWFpZinPmvYR pr5hGkiU3zVW7SjXphbaNyih/8xYHlcncrkidHNyLjcWF3GkL47dnREc6IrjkPAqB4V2d8awuyOS nW0RbJPf3dIUxtamKLY3hrO1PpRNKlie0LraENbWBrK2MpCVpT6sqQ7l0w9VH/37Y3JiGCO9n8l7 zpb3no2ZyTRZKv98tiayVjrI2umCh4slIb5OpEX7UJgSTFa8HxGBrgT6KA0jFyL8XIgPcaM4VfbB oniWNGawoz2d8Ww/qsKciHW3ItHbhvI4TyqTfCmMVcEAnIjycyTaX1J5RqK/B8UxvtSmB9AyJ5Sm zHCq04MpiFM+xaQ8xJO6ogSqCpLwdlcgrxWxcbHkFpdSVSJ7al4KbbkRrGjKYnNnHuubM5iqjWZJ bYysfelU5SYS4ucn48lR5oADTjJGlB9HVyelee2Bm7Mrzioar/O0Np/SxnaWNcnFRfgUF6Wx7YWf b5C0iSf2vpHEDh3gcbXlCa/+xqPXOLZtD0f37ufGzQd49tWPpt0Sffp7Xji9meGmKlLKq1mmlAN+ eIM7O8oYKg1m4dwwxsuDWd4QzYqWNCbrk+kvDKGnKJQDk/Wc29TPhS297B0b49DJ32n/NHt/TR85 OvdhKOPMSXi+YFd3Alxc8XRUGnyWsldZ4C6pm701ngq0t5d8FxvcrXwoWXSRNzRjh7/wyu0jHNmz ixMHdnH53CleeF059RAu5c8P8v+w95fReRxbnz6cBw4kMoqZmZmZWbLQYmZmtiTLkiyZZGZmO4nD cRxmZqYTZqYTzvXuavk8858PM3PebzPPOr3WXlVdXQ13966qvX/3hnt3NnBQZPjDUw3snerk8I4Z +jpqKS/IpGq1yBUFq4RyKS/Kpao4j5qSQtqri9kxXMYNm+u4fqGJC1saOb+xkVNztRxZV83esWI2 dGYw2RDH5p4stg0U0l8eS1NRIuMyh64fb2NN3zauf/xreY5vee/oFq7dPs+5E/tEZ93LhZN7ueH0 fm67/hT7tq0nKsRPS4ihrPP09FaiL6W+vp7Q5Zh8QiulvlLmQRWH7x+kwDzllrtoxad3eX/Rim8x m+6iC+8KkYMN5PoKCHZQVp42TrI2SV34xVXeeUFmGtsmB5jrq6c8PYzCBF8KVGbdcJVgw4nYQAXa ORIZ4KDF1wv1tRdyItRfxoufnYwbNbastXEV6mOvud+G+doQ4m1LTKALkf7O+LlLH3dbDQgMD3Ql WMaYn4e1yDFW+HraEhrgTIj083a1wd/dTq5li7uTzPN2Zni62RDu7ypj1ou0SBcSQmUcynMod3d/ d0fhHQO6mhvki/9r+799+xfI999ke/+tV7ju2CZuPrODO647zK3ndnONTHTKgu+mM7u5WVn0ndjK 1FA7J/fMcOPJrVx3QpSkUzIxnt6ulRfk+HVCN5zayvnDm7n25A4unNrJtaeVmfMemcwPc93xrWxt z2aqOJjp8oj/CejbWB27aNGnAL76eBak3FK/uK/aNyqgrzaeDaWymA/Oc+mtn/hdFq0H+3OZXhXA mpIIJorDGc/3oz0nlqkDd/M3BYj9/DFv3LGNw9MyKS7s4cydT/Lm14uQ02+/qKXlN35493EeOj/D 3rlWZsZn2HX8WT78/Xe+vP0Ipwfb2bR5koU5EYZHj3HbK1/x/Q+v8tBIC4MjowyJ4vj93z/m2dt2 0j/QxdqpYc1FuHrTCW588zt+/+wh9oogPTHex+jAAKMbj3Dr02/zlbr1r79ocfj49QveePg8Z7b1 0yfXKKnroLh7P6cfeGsRJPhD1M3fpN/vP/HOU7dwenMnLc01JNWOsfbkE/ztH6H71PV++YEPn7+T 3Tse4LVvf+Sr1y7SmJiDV0IOduH1lE7fz8e//c5v3zzNljXtWAYXEJBcz/wtL/OdtP/64f1MlBXh l1aG76oa/HPrCMqpI2BVLXkN3dR0jxNe1ENgXjs+mU1ktJ7l/nd/5nd5tjdu20JCSgmhqRWEp1cT kVVFUFQZjetv4I0f5Z7fPsOG+tX4OdqSnhLGdF8F41UpTE7Oc9czb/Gthp79poFw/PolL991WlPS kgvKCc+uwGP/fbz899/47pkjZJfW4p9aRXCq3K9lkpEXf+SPn15l/1wHDhHFBMSuIqRK+PIVDb3h 3WsGmRVBtLexjmM3PMjbGkoigsVljOKbVy5ycXM5U0UhjCkX3tx4Jmf28uDLn2nKjgr198fPX/LG o7dw4/0f8OtPr3H3jmL6MtwYKqnk6PVP8+nin6r8/OpJ9ncmsLUmmr0tCexvS+SgotZ/AH1JGth3 rCtFA/zU/qEOOS7HDrSJgK2s+VriRFiNY2djNNvrFxPSbK6KYENlGOvLQjQLvonVAYwKvw9k+9KT 7UenCLbtqR40J7vTmOROfYIbdXGu1AhVx7oIOVMV40RFtAPlUQ4Uh9uR4WNC06rIf86SLzFRs1DT uWoJV+ks1QQUCxsrLWvdkiVXceVf/8qVV16pCTLGogCp+CRLly1lqQgtGkl95cplIiCtECXZGEdb cxGIpF3F8FPg3rIVmqvvkuVyjsFKTOxFcfL0xD0si/yWKSp6pinrXEvtwCwVvZPkNPYIXydj4Wyt udNsKE1hd3sr+9Zu48DsHhESd7BvcoHdI+uYb2mVOWcVDXEeuNgZ4eDqSEyoH9GiMLi37eHBz2WM ffsY++JiSFCZ73wSyJ18lG/++IOf3zjL2jIHLAPCcBZhvWf/zXwu7+u1U4VaQGGftBYmr3mKv2mD WnhFjdWfv+f9x85z9PwZHvvsd/7+8iFaCr1YWryZm2TA/vjKGYJ8LXF2MRWhLYasilZ6b3qL3377 mEvHJshITSE7r5iSvgVO3PUyXy5OWYvb79/z3sNXs7O3ltXJ6TSVZlJaWcfIsUf4WDGrbL+9eZCc sL/iUb6JRz9YfC7+/hLnRCGLWdXFNY99zC8Kr+J3tCnoy9e4fetebrnjNX78/SseXRNDjtdyIiPc mZjdQE9DHlFuy/EyW4L9yqXYLPt3dJZH073tJX6SwfH729cwmOlPsCgvsW6OGoX7+JBXNMAdH8nY /+1Lnjq9htLoMPJkfi7KTxABPYuc4hbWH7jIq18o/pN+v6ryVz598gI7a8KIE+XcTHgur7ST1379 lS9va6HScdGSz3PFUhxWrGDbXW/z84/vcm2bHqZ/EcXxij/j4l3Cnkc/lenka544UUWG7RU4u0Ux sfc6XtX+55DvqgUilHn+xRs4OBglyt5VLNX7T6z0deV+vVz76Ft8pg2LP/hVvrdaJ07f+hwfffcd r986ir+rAXYigKc07OeZTxR8KNv3TzHbGo25yQq8nEzwdjbF09UET2djbd9Hvrenk5GQCV4uIhA7 m+DmoAK+G+FurwA/A5wd9IVHpbTVw8XWEAdReu2VVZ+lHg5WQha6moWfg+zbWehhI3VbUwX4rcTa ZCVWcm8bqdua6GJttFID+xRZC9lqJP2ktJI+iiyNl2NmtAgIWkm7jZmulNJH2tR5Cgi86k9XsGXj 3OJv/N9s7739Fh01ZfTUV9JXX8VgfTVDDbUMNwl/tjQw2tbCWFcboz3tQh2s6e1kbX83k33dTEh9 vK9Lyg4me2RMdTUy1VHHus4GJhV1KCCvTgPzpoRmO6tZ31kpVM1sVw1zXdVs6Ja2jmrmhTb21rBp uIlNo61M9dVRlBWFi4O1/FYTzdJJxU5T1hGLcfkWXXVVFk0VXN/C0vx/BPlXgJ0C/RRAo0oN8Fts VwCgBqwoiyoTaZd5T7nvKgBQuXeqwOxmy3VIWFXKRaWYf/s13371Db//+AoPndvBnm27mFm/nszU REJ8PEgr3MwTH//C7198Imv/z7x7YZbpmHCaW+tpKEpjpr+efXP97FzbwfqeMvZMd3JiyyCntwxx budart27jmv2r+fMnvWcVSDepj72TLVxdPsaju+a4uSOCc7uXstp6Xts6zgnto5wXOSODQOlWuKr TB9dApa7M7LuIe2Px9e6RbnWv4JEz2VkKXJfSqz9lZgZLMVI/TZ9Y4yVkipzt3JNtjCWd6LATs2q TB9DWQuM9I2wMJH3Ie/G2sxCeMoIQ1GElaWbrbwnWxXT1FgPwxUG2ndRSRRs5N1ZmZvKeUZyvj6m erImOIWx6vQ78lSfs29NsaxFMr/ZGJLusZLygGW0hF5Jd5gOw9ErWBOzgrGg/6DU6Qq8Df+E/jLh bSN9WpIsWZtjSaCjIfpyLwXcKRddEyOlpOtjYW6hgXvWFsoN2xQjIZW1VYG21laW2Fmba656RvLs ZmYml12VLbBVpMXnU9lWrTULUBNT4QM538LYTMaT9JV3sJh4QwGjCugTkt+vZyDvxcSAqoglrEnR YSBRhy4hFYOvM16HFA8d4l2WUxRoQI7PMpI9lxPtIuNU10Dev3IbV4k4lCXpohu5Zt1nKO3yPdT7 NJP7GBsYy7g3oiLenpFcZ4ZWOTOS78ZYgSvjhU4iO7swUerCulJX1pd7M1PlyVyVGxsr3UU+92S+ 2ouFGl+2VweIXBPA9pogdtQGsb02QNr92VLty6YKNxZqffj6U2VB+b/fNJBv+b/Lu1wpvKArY1If AymNDQ00607lNhvm60JOZiiVNUlUlsdTnBVObryPZh2k3A1jApU7oisqa2i+tDflRjJWkchMcQgj ySLrhDsQ42pJgpcVJTGuVCS4kxPqRLQCNoQiFYAhlODrTHGUDzXJ/rSkhdKeHU57bggt2YEa8FcQ 40FBlBdNWQmsG2yls6mCWpEj8/LzyIoMpCjOj7LEIAYKY1hoTmNrawYbG1O0+q7OVWzrXc1YQz65 iZEyrztoIJ/KvqvmHmdnZ1ydXXB1csHJ0VmzLFfzkJbgRcX/s1XJOxxxcZTzzL0IX72Le5Ts+ttb PHBolKrEDNLD42guzGKz6B07du3nxMPv8716yV8/wqmBfEIKahl6TgSDn1/m0tY8OrK9GSiQ5y3w E1k/iKm6GCZrE2RfxQH1oGd1LPsm6jizqYm9Q8McPfO8lgDvo12DFJkbYmZlgZPIfV72tngoK39T I5yVW76VKc4ydr1kPvWws9Zcdp1lvTKL6+b4M0ow+Yj7hsrIcjXDx13eu78tlQkudPYNcP4lkdN/ /4K3L67n8GAJW4dWs7Yln83j7TTJepKXnUlJXjYlORmUZKdRsCqV4vxVVBbnyzqTz+7hQo7N1HBk uoYDkxXsGS1h+1ABm3pWMS7for88ksGKaKbaMukuDqMo0Yeu5gp2bpnm8O55tkwf5cJjn4um8BVv 7Zvj+OwER/Zt4eT+LRzZs4WjexY4c3QPawY7sbcyQ1/mNRWSRoWt0dVdcTnRhsqoK/OKngG6ijRL Pj2NFkE+XZYrUkCeRotuvMqdVwF8/3DpNdQ3xEa5d1vIt7d2wMFWvr2Nncw1lni6edLT0sRpeaZj m6YYrsmjIi2AvGhPMmQcxCmQzs+RCHm3YQF2hPs7aEBemI+drC+2BHrb4OthhbebJf5CQTI2FPAX 4CV1XxstMYZyRffzsJFjdppLb6iv7Hva4e1ijaeLBT5yfqC0Ky8ULxdbDYz3dbPH3UnkWTsLPKQt 1M+JhFB30qPU+JRreMs5cg2VoEPJMt0tdYpD/7X9X779C+T7b7K9//YrXH9iEzeL0HnH9Qe4WVnm HVng1utPcMv1x7jtptNy7AAT/S2c2jfDzWe2cuOZ7dx4fqdmxXftyQWuPbHABQX8ndjCiQPTnD46 x5ljG6TcqNG5U1s5tWeSeVlM1hYFM1uhAL4YDeRbBPpi2Ci0qVZZ9MWyWRYe5c6rgD4N5KtR1nxx InhEsbYqhdmWPDa3ZrFBJm8Vr29dmZRlEUwWhTJaGs+GiX4OHd7GiSPbOH1wnuMi2O4ToXbblil2 79rAwb0bObRnnmP7N3DmwHr2bxlj97Z17N8xw96dmzl0YEHOmeXIjmkOSLlPyt1b5jh5dJdM9pvZ PTPIpplR5jfMsFPF9dswxqbZMTbPrWHj3Ciz81Ns3jLP7oUpFjaMs33zOBvlnKmRHqamJ0RxnqJv fJK+0VF6BvroH+pkamacgcm11Pb2kV3VTmpNL8UdspD3jNI9NsHAmhEqmlqobW2lY2iItPIWkiq6 SWsYon5gknXz89R0yH5JOWFZDWQ0dFPY2Ep6biXhuRWEZVeRXt5Obd8Y5a19ZNS04pVRT9zqBjrW TJHf0ktmeT3hq6oJyqsjML+BoIJGIoub8c9t0ECVyp4J/At6ccvqwCa1jaLGUdqGpsis7CQmpxzX xDJcE0pwiS/FOb4Mr8QiYgrrqOgaoripB8+QSKwt9YkP92Z2oIbJ+iQRMpJY11XEpqFqdo7Xs32k io6GUoJSV2MRWYJtfB1uKfXYZ/eQUd3LmuEeEla34JtaS3BmHfm1nZR2jpFd3UFmST3xebVEr6oj IruBzs4OdvdXsL9PBK/aaA0gG69MZq41ny2dq1noEurIZaPw2qRyfS2NZFb4cbYihLHV4YzXZojS LsfbctnUmMq68ghGqjLZLMLCXE0UU6VhItxGs7kpix0izO0XAeXIYC572hLZ16Is+BI1F93DncmL LrpdSRzrTtFAviMdCvBL5Gh3Ksd60jnak8YhaVfnqHOVm+/Ohhh21EWxtV4lpYnUEtWsr4hgpiyc tcXC64XBDOYF05sTSGeGD22pIoymeFKf6E5dghu18W4ayFcT9z9APmXVp0C+kggHsv1Mac6N+qdA vvj4+EWQT2cJOkuXibCih5EoYoYmxiwTQWepCCnLVcp/AwNWGuix3FAEGDMRXoRUZt1lK5aKELMc Q2ODy6QrSpQcW76MJUuWsmTZUq2+bMUylgotF6XEWgnAoZnktU5R3r2O8s5x6vtnqO5ZS25zH57J KZg6mJMV5Mz6VbHsKsvlQEsjB1rbOCR8fnhoDQtFOaxNjWIiPYLmaC9cbYywcbQlKiyQpOggwqPD CYmOp7K6hvaqGmpKKygpKCYxKoXiwhxKc2LwchcBJiCE6OQ0AhIKaexdy0BXM9kFyi04nbCMIlaV N1Hc2E9ZQwvRcZF4ejti7eaMS1AIYZHRpBfUEZRSgFdQIMF+rqLEGuDkYEpClC/JYWFkxiZRmJTE qvBQ4v0CSA4OJsongAi/UDKiYslNiCc7Po7s2Ggyg/0Ic/ciQfqURfhSGuRCeoR8+6ZcqktyifJ3 E2Vb3qmuMfklVTInzVKQmYSPxVWY6lylKQ4Bni7kZkTR1dtLflYGQVa68hyOFGf6UBSzklj3P4mg ZsXo2ilaa3KIcVuOp5EOVkuXYL1cB8u/LCfAxp2CpHhK40NI9HUj3suDVC93klydSY8JpK2zhNbe Zvr7a+juKKWqoVCesYD2jhIGRxrkmaKJ9vTQfnNxZipt8u0q8zKJsDPC+6or8JD7BBktJcrRkrwI H0qDrchwXEGMpTyfjT4RlitI8HYmO8CFOJuluK28Ci/9K3Gz0MPN1Y2K9GgmZW1oi7dmtZcxJaIg 5icEkBKpMtZGkZsSREKIKUHOf8LXXRcv1yUi3OpRWZTK5MQ0s7NzzK9fz6a5GdZPDFFR105R8WrS Yn3xcjbD21EBd6IsRgaRIu8gNVG+i48Iw06mmgWfl4sJ3u7Sz9VU+pmJMGymtSmQT/VR5CF1D+VC ppEouPLbVdwaF1tRnmyNcbQy1Cz6HG30cFRAn4W+Vmp1Dei7bOEnv9lOBGg7M93L/RbrtiYrsRGy NVXgoLQp6z/NAlDOkeMaqGeqpwF+tlK3N9fX+lgroE87LmP5L1ewddM/AfK9+64oTy30tbcz0t0j 1MdwVzdDnZ1S72Ksp4fx/j7GhwaYGhtlcmSItcP9TA70Snu3KNFdzIgitW6gg3X97cwKbRgQEtlj vreR+b5m5vpb2STK9pbBJhb6G9jSV8+WgXoWBhpYGGyWuqJGtgw1s2NtH3MjzaTGB4nyrCzJTLXM usaijFmZmGvWNHZ2dtjYqMQbynpLxctSFn0q2Yb5fwF5yjVTAXz/APcUGKRoMTafXM9YWUwpV0kF /phqfVRAfpUZcclf/4y7zBk3aeExH+eJp+/T3MO/uP8ARxfWsmbtOtKSYgn096by7It88/nXvHH6 Lj7mZ96/eTMbMtNpri/UMikOzGzj/hff49uvvuSbLz7lm68+4bOXbuO+Q32cmG3ixPp2Nu7YxMFn P+GbN2/hgdv38/jrX0i/z/n+2y/5+q2HeOTIBHtO3MBjr38o7V/w3Xff8t1b93H3yX5m2nOojCll /bbH+Vbu/8qhE9x65j7e//QjvvzsU7566zGu3dpOgqsFega6mOiJkrvEmMDMdvbe9hzvf/IFn370 IZ9++jGvPnieGVmrXAyWoivrhb2jJ/vuf5HnH76T8zvu4JVPP+Wzzz/hhZMtZHlakNK2hztf+IhP PvmUjz/6mM8+fY8X7jzKaJ4XDkuu5ErHELLPqHhvH3Hh/BEmTj3MB598zPsffsSn7zzHE+fHGM60 oMzjL5SHmtN28m4+fvdZTq1N4d+vsCAx/xivv/8CD5/Yw7GT9/Lmx5/KvT7js/de5o5DY+SJcmxk bI6pqRkm7uFUzp3j4Vc+4rNPPuLDjz/T3FCfunW3rLF+WMr6ZiTfXAG+yvJP8YsCJhVAaGVtpYF8 Wjw+E+EXYzMt3p8izSXYWOpGxlrMRsU7KlOugZ4Rka4rGUxcdNntjNNhNFWHvmQVj0+HZPerKPW5 kiLvJTiY6mOoK9fRNdKup6xJleWesihVbuPquqo0VHUDo8VYg4amWhw/b9sVZHguJdl1KbEy18UI JbgvJd5jGbEeUvdeSpzncpkP9YT0CXPRI8rdiBhPQ+K9DUnwNSTN34isQFOyQ8zIDTMhN9KE/BgT iqIMqEw059MP/8+JN9aM9rNsyb/Lb1+JyqC76LK7CPSZiFxgbWlIoK899TWpDI8U0d2TRVdbGg0l MaxK8CE53FXWKldSIzzIi/OmSNqKUvw0oG9odSSj2b60RLuJjOMuz+hIVogDmaHOJAfIGuXvRIyv I7F+DlJ3IEuuU5XkT11aEK1Z4XTnRNGZH0ZrXiiNWUFUJXtTnxbAVH0+R+YG2bV+QNayZlYlyZoe 7ERelCfF8QFaspx1laKj1Ceyvi6NDQ2pIhemsiCy4paOVaytTqUiMZhIHw+Z90UucBaSNSokIIC4 MJVkwxdnB2ccZG22U/OSrb0WSsDRzhEHmU8MPJKoP6esJH/nrZs3MZwcTWtlJZsHG9gha6mivdM9 7NxzmntfV3z9FNdOpOCRWUuHymD388vcvDGbykhzNu45yOsfvcur51ezoc6b4Yp4BvKCaMxP5Pzj 7/LF327nwT0ZbOke4vDp5/mcX/jw0m3cceERXvtAxsOHMnbffoaL+wcp9FNu9sbYmptomXV9Hexk 7VJjwQRXawPMk4Y59bL6l/IDLtUVkO3lQpCnK3H+LtSKvDqkwDfRBfZOt3BsfRMHB/Np3baDG177 kM8f286xC9fz7Ftf8uXnKuTPJ7z18Fl29Ypclp1IeZHwRXU6m0X3uuHeJ3n302/47usvpN83fPPR yzx1zQRra0OpSvOloTSDgRP3884bT/HQbWe49zU1933Hlx9+wIfym77+SQUH+oNfvv2Gbz9/nsdl bt6+WfTZ25/ibx9/zQ/ffsXnX3zJx++9xZPXbqIqzpaVS/6qWeWpbLgqqYYC9nSVDKyn6rJuyv4K 2f8vsE+BesLvy3RXasdUf+Xeu2LFIgioYvxZmlnIuu+gJdxQSVzUH08qbqyprFdZIu8enJ/hmr0L nNm1noPTvYxUZlCa7Ke5mycEO2vWe2E+9kT7C48HORLmr8A6G0J8F2NNKgs+b1drvJ0t8Pew0lxt AzxtCPZejLXn5WaLn6e0qQy6KnOuanOxFjnFAndHCzzlXE9XK9xE7vbWQD5Hza1XuWWrWKxu0i/Y 14GYEDdSo9xJDXMm0teGQHdr/OTaKgxJb9u/LPn+X9j+BfL9N9k+fOdVbj27wKULu7nzxn3cdHqB Gw5v5M5r93Hn9Ye468aj3HJujwjjbVxzbLNM9Hu5dP0BLt14iBtVLL5T27ju5FZuOL1N6ls5dWiW syfmhTZw6uic0AbOyzWPbxtgtjKKmfJwDbTbVBuvueJurosTUq65CSw0JGqx+BZJ9pUln7Loa4hj QfpsrpV9FTi2LJT1pUKVkRrwt6E6Rq4ZI9eOYKI6iV3zA5w9tpFjB9dz+MAcRw7NcezALEf2ruPA rkn27Bhn17YxDu5Zx9XHt3H8gAL+Zjm8f45D+2bZt2ua/Xulvn8Dh/fOs2/nLPt3TEnfzRzdPc3C 3Bjb50ZZmBlkfmqA+XVDbJodYdP6UVEI17BZjm2cGWb99IjQKFs3rGF+dlSUxmE2rB9mYrKfzr5u ugf7FkE+UXY2bJpl3fppuoZHaOkboLatm/LmLkoaOqnt6KK9v1fKHvpGRxibGKe0pZeCxm5Sytsp b+1nbHINBbUtpJY1kFPbRGZFPRmVjWTXtZFd3UxWtQIhWqhs7SGvsZ+ClkGiCtvJqOpmYHSMqIJa fLIqiShuJLKkScoWwovaiChtI6SwmULpX9EzSWBRP9453dildVIpQkBNRx8OiWXYJlbgll6JW2oF rknlGvlnVBOTX0NWebPcqw1Hv3DMTZYTG+rJ/GAN8+2ZrGtMYlQW+omaeNbVJzHbmCCLdzaWMRVY xtVhH1+PdVwDJpENeCdV09LehV9OG4ZRNXK8hrTiVhIL6tANKcQ6uhzHuHKsokrxlmfpq1/Njvpo Fmqj2dYovNWUKDwlvKcldRHeEZqvEKqJY1NDElukz5b6BA1YVn3mKsKYLglhXXEQ60qCWS+8u75c 7QczK7y2oTqK7Y2x7GmMYWddBDsbotjTFM/BjmSOKHfcnjSOdadxvCeVE71pnNDKdI5LXWuT44qO S9ux7lTtHGXtd6A1YRHoa47X4vptU7+hLlrGi3puGUMK0C4OY01hKEP5IfSsCqAj3ZtWDeTz0uIM 1ie4U5foTm28KzXKdVfK2jgXamKcNWu+kkh7VvmZ0vL/N8ing85la7uleiu0lP8rpb7MRIQaU0Op G4uQI6WxASstDdAVWmmowLwVmsWeCji8UpTDlfrLRchRwN8yqS/D2GQlxka6LJf95XJdKxEUXd1c cAlJJad1LeU9aynpGKemf4bKnilyWgbwSErH2NacVSKsL2RFsL8ghkNl8Rwrj+doRRqHq3PYmSVz Q1IEsynhdER64mZthJWjDQkxkSTHhOHuYIH+Cj287dxICgwhITBChH9/okWg8bYyxd3eDicvD5y8 3fALDcM7MotqeY7ugSHKGhrIK6+ksKJay5aaUdZMalEFvqFBuAf54ezjKr/tKv7jL6I4xRWTklOC X1AALh4umJnJc4jAEyECUYKXN5FObgQ7eRBs50SwvRMhzu6EOAnZOxJiZ0eglSUhIuxFiGIQ6y79 3VXWUH9GyvOEb/PIDTbHz0sPa6PlGF/1F4xWXInesitJS0lkenyEMPkNZkuXYLniKkyX/hmjK6/A w0afvNVlZGVkEOa5Qn63KH+iSMb6LSchYBnp8U409AySlxFFtCiCHsY6WOsswXapDrY6V+JptIII ZzvivDxJ8vUjyUcUMG93El2dWRUfRkdHGZWV6bQ0r6azo4rmpmLa20qlvZS29lJyVyUQ4e5ApJ0V EV6ikOVkkREdSLDVcuKc9Ely1SXFU48UUYDjbUUZddQnzVUUTVdpczEk2VGXOPP/JMLkT4SaLiXM Ygnh1suIcTYk1cOQihg72tK8aZEx0ZLhS5PUV0e5kB3uJIKxJwVxHmSrTIrxHuTHu5Mn46Q83ZeR 9nI2zaxlRubZqTVrmBoXWjNBU20NsdFh+Ho54e9uQaCnCMqewiOOhiL0Kgs8Xc0NN8BN2oUUwOfn YYGfu6UIw6IAuZvj4yrCsbOK66QAv0UwcBEQNMNDznVzMBaeXLTuc7U11OL3qRh/rvKtnG0MhQxE iZJ7Cbna64tSqIudtS72Qk5WQpbLcZG6RjZ6UurhrEBBi0VgcNHldxHsszdX4KC+BvYpUNBRnW8l 17SUNmlXgJ8CBnWFV7Zvmb88E/yvN6UsTYytY93aWWam1jMt5fTUNNOTa4UmmFbvc2yM2YkJtm3c yIbpKdaNDTEx1Mv4QDdT/e1M9zUz098iZRszfa3MSX3jQAvz/U3M9zXIfhMb+5vZ1NvA5r4mNsu+ AvkUbR5UfRvleAObpM/28Q6qi1JkzTHBUpQkWzMrrBSQo6zLDE20OHxa0g1bZT2jsqZaa0kVtMy6 GilAz1zLoGtqZqZZbmmZUy+TyuqpuXkqsEWuqYE60l+RFrtN+i+98s+4xhdwowL5PrubXWcOc1LL sXMX14j8sWZskpysDIJD67jp3a/59Ml72ZB5kU/4mfduWWA+LY2KiirqZo/y4tfwx/fv8c7Td/Ho PZd4+NGXeP+7X5UPOi+e7ePIWDNrti6w+41Fk95ff/iMj197hMfuvsQDL3zA19L1988+5LOvP+G9 Zx/m0fvu5onn3tOs6H/79B7u272amaH1HLrhdVHslQXur3z37gvcc91xDhw7z71vqfABv/L6bTNE W/9J5mlzIup38ISyjv1OgWAnOLR3N4eO38Urn6rMVe9wY38yhsv/gpmDB9ddxn9+ffdN7j5+lNMX jjBfWEdX6xne+PUPvnzhfq4/tJ+9u/dx5sJTmjUh3z/O1nAd/mznT+aJV7XztZjLrzzIdUcOcuzq u3jxsiXtR3etoTnVg4SoQIpuUxZlP/HwwUKuusKanOrbUbFUf/z5V75470XuueYQ+w+e4tLLytof Pn/iEFnu+uhbeVC4+2m+4UfefeE2jhzcy4F9R7j24Te0hEV8eoH6KEf0l+nL9xWeEH5RWVYXwWHh HalbyfdXlnsab1y25tMs7IRPbIRHLDXrOiMNjFNWePpStzU3pDR0Ob2xOgwmLGE8fQndUlZF6VAY qEODUHuwDrH2sk7qGmOkb6jFlzSW+6i6ocGi+7GpsrBUAN9lwNlKPYfcV0/avWROKA9cTqHPUvK8 rpLyKlYL5XnpsMr9KnI8ryLCTgejZco60wBjKU3ld5rK+mgma7ap7nJMlSW+1M31dKXUx0xfFwsD OS7rur2JIe+8/X9OvDE02IPOlf+mWfKpOGTKVddQyQRyfX2RJUxNDXCytyArJYKx4QqGhgppbUpj dVYQeQne5MZ4khXpJWuFJ/lJPlRlBlKeFkDr6li6imIZWB1FZ6o3jbFOlEQ4kuhvT1yQC2khHmSG uZIS4izrvANZIY5UxntSJ+e2ZIbRkx9Dv0r2UxJLZ3GMyEZhNGQF05YXxXBVOlMNqxlrLqM8K5mi KH/qU/xpyBTKDqQrL5iRohDWiFw2KTLIbFUyczVCtSmsF5qpjmdidRgt6UHkR/rI/T0J9fciOS6C 1dlJ5KUnkJWaQGpsDOGBwbi6uOLgoJJyOGrZbD3j8zmmXu1vb3NpVydDDeUc3TDAkbk+Dk93s3+i jZ0jjexZ182BrbOif0xSuyobn7xGOp6VsfjTS1yYzaAwwIDNJ24Q/haev72C+WpP+kvi6c0Pork0 g9tVtIBvH+fBbaHMtPVy4OQzfKws/n//lR8+eJUX772Os2eu5c5XNcdg3rtvC+nOBlgJ73nZ2eBp Z6u56tpYmuHiaIWjeTiV625DRS/i9y956c6jbB/rY01XPbNdeczURTGujDVas9k+Wsmu/jyqdx7m djUsf/ien799l9ceuo0brj7Pbfe8zjd/yF0/fYJzE1nkJcfT0z3L7W8on6e/88Wbj/HEHRe447aL PPnWV5ob8KdP7Wa+yo2q4lRazy5m9FeeQh+8JHPifQ/x2MP3cvel+3n+ve+l/8989sTDPHnHOa6Z X8vBO9/km99+4qu3HuWZR+7lnrvu4Y5n31u0lHz/CFXRBppsp6urLPouA3y6i2DfonXeyv+y0FOx +DQgUEpNBlb0j2y6Ii8bKyDeRFkSqyRYTtjIuqRla7awlrVGJW+xprWyjGt3z3NuxzpObZ/kzPYJ DqxppUd4tiDGi3Th7Sh/RwI8bAlSwJ2PtZblPMzPiTBfe4K8bEX+sMHLyVpKa5FJrPB2tRQ5xUbb 95G6v5eVnGdPoLeTyC0KvLPB1dEcVzsLqVvh5Wol+2Yie4jMIrKfcsFVFnpecq6jnakcs9TcfCMC XYkLcSUmQO7tZ0+wl3LttRAZYzkDnY3qDf5r+798+xfI999k++jdV7nt/BbuuLCTu2/cwy2ntnDj kU3ce91+7rvxIA/csJ9bT29jaqhVs9S7/5bD3H/bce67dIo7bzjI7dfu5bar93Dx/G4tht/ZI+u5 7vxmrr96QcotXDi/leuv2c7huXamSsKYUaBKbRybFGinwL36BBYak9jeksL25hS2KWpK0kCZ7UI7 mqRsVmUSOxU1J0k9WdrkHNlXfbY1JmikYvjNNmayf2GcG67dwzXndmhWhGdPbOb0sY2cODLH8SPz HDs8x+GDM5w5vplbr93P2aMLHNovwu0BIVXuU2DfHAcV0Ldnnv07Zziyf57rz+/h8O5pNq4fYcv8 GJvmRpifHWZ23SAzQrMzioaYmZa2GaHpIaamBtiyaYz1cs7adcNs3SYKz/o1VLa0Ud/bQ1NfL1Vt 7YyvnWBkaobyzmHK2vopUfHwhMpa+ilvHaCma5CG7j76RkYYWztJU88QLf2j1HQO0S+KwvymDTT1 jlHVMUh917Bce1gU9BEhVQ7R2DtE1/AahifW0TG6lub+MYqaB2jsGWV6bj3lbQPkN/ZQIvcukvsV tQ6SL2VuYx/ZDb00Dk7QPjpHWu0Y8WWDBOb30TwgbcPjhBQ24Z9XT0BeHQE5Nfhn1+AnFJ5XQ3Jp g2bFp6zwvEIisBclNC7Ci/UDNaxvy2K+JZ1NXdls6c5hTISh6cYU6ioLcUiuxSaxEbvkZmxTWrGI byckq5XuvgFC8ruwlWOuqY1kV3aRXtGOQ2INbkl1OCfUYieUVNbOXE+FZhm3W/hnV4uQ8Mzu1hR2 tiSzQ+o7FV81S701lR1tqdKesriv+KpJ+FABgw0qEYxyI48VPl2MG6n2t9TKfl2MXC9OA/UOdyiQ LpWj3QrYS+V4Xzon+jM4IeWpgUxOD2Zxqi+Dk32ZnOrP5KTQid4Mjkvfo5rrrrL2S5JrJbG/LYm9 rQlaTL/t9TFyH5WoJloDFRXAt1bG0XhRKCOFwQzkBtCV5UdHhs8iyJfsRUOSJ/VJHpct+lypSXBb pDiX/3LZLY20J8ffhNa8f85d9x8g39KlSzTX20W32hWsNFdAniErLPRYIkL7EhH+lUWf+gdzuZEI PSKw6xqKwLNSxdxbBPqWrdDFWoQYd1dHVEa95frLMbM0wNRSX85fir6ZIe4+Lrh5uOIYmEJW8wRl PVMUdU5SObCeip515AnveiWlYWxtTraXNVsz/DkqAvbZthSuGSnm6qESTtYmcDAnlJ2pYWxJCqY7 yAFXkxV4+oXR395JQXqS5jZjIcJVqJM7id7+JPgEEe3mSYAIqh4mxrgYG2uZSm3c7HD18SEsMZ/V 7WupkLFYUl9FY3cvnaMTNMsYK27qp7htiEoRjssbmolJTcLS1pSVeqb4xxSSW91OblklgVERmFkb 4+ZqTFywO7H+oUT5BhPp5UuosyvBTi6Eu7oR6uJGpJsHKV6iDHiJ8qpANB9fUnz8iHb3IjYgmPVr BjizMEquCHcmy/6Knu6VokQuwUb/KkxWLCUlPVPmoUm5jx+2K3SwkjZL3WVYL78SZ1E4VxXVUlVV TFqYGWnh5iIompEabEBS4ErShF8aZN7Jy4gh1mM53hZLcJTv46y/BFeDJQTKb0vz92FVoA+5Qf5k BQWS7OdNgjxrVlw4nV2VdHVX0y3U0VFJW0c5re0VtHdWMDDUQFFBCmGOtkSKYpAUHERFRTlZCdF4 m6zE33AZfvpCukvwXyEkPOe3ZCm+S5fhLTwYaKiLv/5Kre4l5LFMB5clOngIn0U7mhLrZkygvT6h 9gYUxbhTnh5Kapi8xxBPUsI8SApxITHUhcxIT2pWhVIvilxmlBep4R4MddSyc8tmtm3exMLGDWwR 2jA3T2tzCwlxkYSJABse4ECE8FNIgB0BviLAelsR4CnkIeRmQYC7JYHCl4HeQp5CHioOjgL7TDU3 Xl9l2SdCrwL+NEs/IW/XRRdeFb/Pw9kIdy1xh9QdF8ndSXjGwUADAT2l7u5kiIuDPs7yG13s9HGz 15NypfTRw11+u4cc85Rj7rZyTCX8kNLZ2hBHGWfKItBJWQiq2H+WeqKYybVsFUm7jSLpZy3KtpSG y/+THVs3Xp4J/tfbxx99wtzMJnlXm9k4v0Vos9Q3Sana5tkwM8fcuhk2TM+yc2GBrRvmmJ0cY2p0 gMnBPiZ7OpjsbmZdTxPTvc3MCK0XmhtolfWilbm+FiFlzdfMxr5GNvQ2SdnCpv5GNvXVS72e+f56 NvTVsrlfJeEoJ9TPQwNaVNw0eysbbM1EYdIzwkwUK5Up11q5xYlyaqOy62qJN6y0uGsqe6sWn09Z 9AmpOHxazDYzcw3MUXVlRaUSbJgbGGux3VTSA82dV/qqWG02VhYsv/JPOMXkcoMC+b59kK0TIgec e1OUzW955Wp5PyN9FOZnk7P2Xj79+XMe3VtBWtatfCYq5/u3LLA2KpTSsQNc/6bM0T+8wu37mxmo zaC/PpfemhJGZm/ltb+L7v/RvdwxUc7Q/AZ2vKLU0J/47JETHB0pZ3aoht7e3dz60reirsOXj89z cKSS+YFaJtZOc/x1UYd/eYunr2thTesajlz3quai98tH13LDZAw5viboLfkzeqEF3PSWAhDf5/ou a5xDEzj6plzx7y9wrN+FlbI+aEmHrvgzVvHbeETFqv3qEjU2JvJOHTnzutLQv+LurXkYSr//1BIV ZTG6V0EOv/LASDIW/3UNmYfKehgZbKEk+ir+ZBdIxnGVnEie/54jtNiv4Kp//xPWVi5EjV/gOfWT P72H/tZaskqqKLnjXfj9K5463UCwbZjIObdqCdX4+n72tTtg/Bd1j3/jKtdEDjyhHvTvPLguEief QA6oUKa8w4keP+1Z/k3oz1Z+rGoeZWKslTQPFyxWqjh9iicsUFmY1fdW/GKlQD8FBhsLXxgqV2AT DeBTpKzsVJsCmBXwprLhGhvJ+FJWgYZmJLrr05+kw7osHUZSl9Aco0NzrA71YVfRFKhDZ4gOqz2W YSe8ZrLCCCPhYS2uoJ6BZrWn7mUh17RUfKl4V3hUZfZVln4G0m5nbkiOty7Fvkuo9F0EDusCdKj2 06HCZ7GMd1wm40PGhq4JVvoGWBvqY2Osh43RIlkbqjZDqRsJGWAl97XSld+1fCU2Bqa889b/2ZJv aLCXZTr/rlntKdBD/blnoC+yhJ6y9DeUZzfBydGKrIxIBgdKqS5PIyc5jIq0cPpWJ9BVGE3DqhCZ 0wMpS/ejblUgDSLH9JYnMFCRQk9pPJ0FIXTk+NGU6UdFRhDFGYEUJvmQE+3OqggPCmWur070ozE1 QIvF15UTyVBxAkOlifTL+b1C7XKf1pwQWoQ65PoqYVBHYQr5Ub4UxQXI9cMZyA+kOy+ITgX0ZanQ Kf7054YxVBTJeHk0M1VxrK+OZ31NDOuropksiaI/J5CWVE/KE7wpTgmiNCuWoqwkVmenUJgdT0Fm HKGBvlqMPmdHZ6zlO4anF/GAAtN/eJGHTnSzbbyLYxuGOTrfx9HZXo5O97Jvsp3do43smepioquN vMhoLJNLqHlKWfK9yOnxZNLcVjB/+Got5vVHN5cwXeZK1+poOnODaSvL5tL7MhI/u4/b1zkzUt3M 3uNPazHKf/v0Ipc2ZzBWEcOqSHdswwo48ax6oK+5ezIIT2szvO1t8bS1wVnGgq3MkSrruwKGHHxj Ra/ZynV3vYQKwf2P7edvP+DtZ+7i8ev3cG62ms1dRWzryqV66wFu/VTFE/mWZ/cOUxHpR7i8j/Dw AvpOvqaBbF8+tIPu1AI2XHiTn/mNrx4+zHGRw0er5Dut9qamtpJrn/ucP+TYexdkPsiNo/TQUxrw 9+0TpzhSEcH4+CBb54ZZ072Nk/d+LDPAl7y2aZiFrmamZ6e4U/1P8OvnPHO8jenBbtpqS2TOiyap foih3jqCvey58ioVhuZyXL1/AHgK4JO2f4B7i23KWk9Z9SlS9RXoSanCHGh/Dsm65GCrvrfbohWf taxLUtpaq0ziVjg7uTLa1sSNu+c5v3WSU1vGOL11jOOz3cw251Et8m1asBtxAY6EetmKvKFi71mJ fKFcbx01gM/f0wY/t0Uwz9PVBm/lfutijp+7Ff4etpprb4iP9PGQ43LMzdFcZA0bXO3NcXVQSTXM cXMyFXnDRI5Z4OVih6+rvZZgxt3FFhd7CzzkeyuLwBA/lZVX3VcBgdYEi1wU7CU8YbOSgZ5/gXz/ L2z/Avn+m2wfvvMKF89t5o5rd3L3dbu57exWbjm5hXuu28e9N+znPgXyndnO7GgH1x7dyD3X7+ee mw9xz63HNJDvzusPcMeF/RrQd8uZnVx3ahO3XNjOxet3cvG6nVy6eR+33bSXfWuqmSwIXHTVrVZx 9uLZVJfA5vpEtjQksqAAlcYkKZM10E+BdtubLoN7LSnsUtScLKVQc4oG9inQTx1XoJ/aV8k65puz OLBtnBuv2cWF89s1K8KrTy1w/tRmKTdLuYlzpzZy6tgcF85t566bj3Ldmd2cPr7A6RMLnDi2ieOH NnD04AYO7xNheM969u5cx8lDm7j5/B72b5tkfm0Xk2PtTI4IjbYxPtzK2GAzY0MtizTSxsSabg3g W6dAvo1jouSMaPs75VoL22eo7uiiqqOT2p4eqru6WSuLytjsHGXdayhoHSKnaYDc5kFymwZZ1Tgg bYOUtg/QPrKG/om1lHXKfucwafUD1Cl33Q2byW8fJ6VW9R8mr2WUgpYRVreNUSLtZZ3jNA9P0Tc5 R/PIeqr6puT4Ghr617J+42aquiZY3aL6TgitpahtkmI5p7RzgmJluTQ+y/DUBio6pb1tnPymUcYm pxmdmqawqZ/Chn5WN/RQUNdFQX0X+XUd5FW3sLq+jZbeAaraeklIjpPFxILM5ChmB+s0kG9Ldzb7 R1ezd2g169uzmG1KpbW2mMC8Nvxyu6Tsxl/IPaObuIIO+gaGiFjdhX1CI67JjeTWdJNW1oFlZDVO CfU4JtRhG19PgTzLzoFyDrUlsK8tmf0dqRzoSBNKZU9bKruFj/a2JbGnPUWE/nSpS7vw2J7WFDmm SPGZ8Faz8GFzPDsa44Qf46RM0Gi78NpO2T+o4uv1LLrcHutVoF4mxzVwL1MD9JTV3gkF7l0G/BSw d7J3EeBTgOCRjhQOiXBysD2JA/Kc+xTA15Ioz6JAyXi21sVoVoUblJBYGc1UWQRrFMBXEMyQCJd9 qwLoEkG2I92H1hRvmpI9aVAAX5IbdSo2n9RrE9ypVgBfnBOVMY5URTtqiThWB5nRLQLe77//MyBf gpaNdaXhClYYLGeZ0FKh5SYi4Fjps8JiJUsMpU1vBctUQg0F6im3BBFwlusu1yz3lCvukqVLuWrJ UsysnYhNTCFYhLfl0l/HYJlcazHL7nIDfawd7XFyc8HRP5HshjUyLqYoap+ksm+Wip4p4e9+DeQz sjIlU3hqm/z+E8UhXDNYzDU7VHyqGa4ZKuaYvJ89yQHsSPRnKNQBD+MVePmlMTu3n+1bd9De2omH qw++Dh4kevqT7OFDjJMzXqam+Fia4yMCq/pX3T8+icTcfHzD04X3J8iqaSY0PZtVVa1UdowKn/ex SoS/otYx0kubScwuxNPfEyN5L3aeAURm1ZCYU0ZEYirugYFYOlhg77BSBCxzgpzdCFNWe65ehLjJ /b0WgbxEX38S/P3JDgkiIyCAaA8vIlw8iHT3IsjFjVhfP+ZGe7n+8CYqY/2wWnmVKJdLRClbip2B DjbyXqPj0mlo7RbhzkUD9ixX6GBruAT7FVdiLQpaVnEtnZ2NpIWLgOdtKkKeKBS+8kzuxoSEeFDZ PkiBKB5xXisItluGl9kyPE2XyntcQoC1KYke7mT4+5Ac6CdCZiDpvr4kuziTFRVKVcUqyksyKS1M p7gglcK8JKFECnISKV6dQVpcOKG2lgSamxId4Et5eQlJ4WGY/8e/Yflv/4arzjJ8li/FZ9lS/Fcs JUD4x18ocPkSwoxWEiCKoefSJXguW4L7iiU4K5BPjkc6mBFobygKqLwPvSvJFcWuNDEIS1FKda68 kpXS30wlmTCW32NrSG1WMJ0lCVogd3MTQxprSti9bTOb1k8xNzXOzJph1opi2iKKQ2ig8IoC7fxE WBbhVVnoeTspYdgMN3tT3OxMNJdbNy3GnuyLQOzpYIqH1F1tjHGyNNDANScrI5yshaTNUeoKUNMs 9SwNcbQwwNZcH1szfexN9bRsoFpsPiE7lX3SXCXkkGNCtmZ6i262Fiobr3LRFVIWe5ainMt5ltLH Srndmiq3XVHUTRaVdmtRrK1V3D7NdVfaTdV15Ty5jnLltZb7WAlZyzWUQr5184bLM8H/evvww49Z t3aemXUbmZ3eyPS6OdmfYVrWiWlZs6bGxlk7MsbM+DhbN2xg4/Q06+TdrhsdZHpkgJmhHlkXepiR dz030sfG4d5FGutnw1gfm4a7Ndo43MnmMVXvZMuI0GgXW1R9qE32O6Qu5XAzlblJqCyWyjJPxUpz VPGuzC2FJ4yxWGmkue8qZUol31AWfdZWNhpIoyzx1DmqXAT3Fi36LBR4c9laS8Vy09wvDU00KyoT PSMNTDSVeUO59Sqw0N7WSnPpcorN43oVk++7x9k3mEfx9Dne+FkU51ePs31dJ1lZbex/8jN++fwx dsQFUrhqEeT76NJWJmLCGDl4YTHb+3dv88qTD/DEI4/w3BOP8OxjD/HEAy/xmRZf8yOe2+lFcXsr 619SQNyH3Le/h66CeNaITNS9eg1XP/KZKMSf8txkEZva8tnQU0S/vLexJ78WZfYDHjvbTlNOHbtP vMg3/M47e5vYku3FULhc19wQTyNDCk6+KEd+4vVrJ2mq2IGGh333Do/dcYbT52/ghgs3cf2Fazh1 9hHeWjTF485qO1zs7DmtLBi/eZQdtcvQWaoSWizjr//hTsnQrXyk8L/vP+LFx+7hxlMHmO7IJlDm qr8oMPCK/+RPNsFknNTSXvPwTD0e0m5gYo6Xkx1mtSJnKgTvuyfZUrSamOwKVt3xvgbyPXvdGKlJ zQxteBSl8n9+dowuPwPCVbwpZzPsZZ50n76Fz2UJ/OKBjRjIOpCy9ynNau/XL9/jhfvu5KZTu5iq z8BLxuhf//NPLFmugCkTjQe0b22m3HWtFhNxaFaewjPS/g9wT2VgNtXcZw21JBlmKmmGzL2aRamK zyd8aKJnQrSrHiPpS1ifrkN/rA7NkTq0x+nQELEIyHUGS+kv8665LibLhd8U0LdSubkqKz65nvCf yuyr7q9cyZVLsUruoWLyKWtBldQkw9uAyuAlVActpT5ESMoauaYC+Sr8dAi3W46Zrsr+K2ND3+Qy oCfzhTy3jb6xrB1qX80hBlIaSrux9DOUdWUltnL/d97+P4N8I0N9rFjy7/K79TQXXZVVV1fJCLor MJI52tbGiqBATxkXUaSlxhAdFkR+fAQzjas5vKaBrX2rGatPorsshvaCKNrzI2X+jme4KpXx2kwG yhNoLwylPS+YjoIwWgpCaRB5qTonmMqMIBqywunIiaFHqFvu0Z4ZRW9+PKOlqQyXpzJUnshgWSI9 RXF05st15Lz2vGi6CxMpjQ8gJ8qHgpQ4KjMTqE/2pTHRm+YkoVQvmpXleKofbZk+9Ob6Myz3VfHC 1yoPjGqR4arjRQcKZ7I4iOF8f5HdPGlM9aUyPZLVWdFkpoeQmRZCQkwAwf4e+Hu54OtkSWJeMRcV j//4Cg+ekLlQdIyjc8qSr58j6/s5NtvHIWXFN9HOrv4KxmoKyQ8NwTKxmJqnZPL4+QX298cRZPFX Zg+cXYyzd1ORPIe9vL8IOvNCaavI1UA+ZdV7fb8RzVnF7D32rPSVcXPdFAfq4lnfW8qmrjzSQ53x 2/GgZln30T2T+Dla4W5rjZus545W5jhYW+Lq7IC7sx1edpa4iLwXFinrf2kpTU0NzG4/yp2Pvcpn mlmcPN4HD3PP3lbRB9MpXzjIRfWAn9/EVHkc8aFhpCdGkxwVRWr+Jh5T/wl8cIlrN4p896Y8wM+v c9/eWiarEpkS2X24IoyGNGcyttzCe/LTf3zuAIlxYeTuf1pO/IE3bpS1qbqKXVvn2LtV9J/RfZx/ 6FMZ81/xxs4p9o7I+iNr/4EH3uH732Ue+PYTPn3rJZ66+wamm9JxMvkPDfz/01/+KvKtcsW9bJm3 8h/ZcXU1UE9PSNWVpZ/aV/H4lmmg3wotZrWFmbL2ttDCOtjbOeEusp0Cde3tHLBSIJ/K/G5tK+uP JV4i+63taeGGXes5tzDOyY2DQv0cn27nwGgN41UZFMX4ER/gQKjKnuthd1k+sdYs7VRG3SBvlbDG Fl9XKzwcLUVuscTHyYIANxsNsAzycMDXxVa+maXmdqsAO3cHK5zslFWmGc4OIqvYiQwj+67yvT2l r0qS4+Wqslbb4GyrrP2UXGRDgJetBvD5yjEP6esv9wjyshE5SJ+R3n9l1/1/YfsXyPffZPvw3Ve5 ePU27rhuL3ffdIBbzmzlpmMbueeC7F8vdMNeEXIWmBIB+prjm6Tfbi5eu/N/okvX7ZL2Pdx+7S7p u53brt4r19yj0V03HebOC/vY2VvA2sIA5mSh26DcIVXm3H+46tYvkrLgU9Z5C8oyT7PgWwTxdrUm a6CLAmE0MKZVgTGyr0jad0s/Bchsq49lowi0J3at5dIN+7h4YTc3XbOTm67eyS1SXrxenv2G3dx8 YSfXn9vKrfLMD146xW3XHZQ+8juv2cfN1wpds5cLZ3Zy9tgCJw5u5Mje9Vwrv0tlGt6+cZS1m2fZ vWuePTvm2btrg9A8u3fOsUv2dwvt2j7Hjs1jbBxvE4Wnn22bJ9g4p1x3B9i3Z5o9++Zo7O6mrLWd ivYOajSQb5qJ9Ruo6RunqGOE/JZFYK+wTZTsVqm39FPROUTv+CSDa6eo7B6mrGuY9IYBmobXMr1x M/ltY6TU9ZPdNERO84hG+W0jcv4Y+UKVveO0j85QMzhDUdckafUjVHZNMDW3iYK2cdkfJaNxXK45 SUr9WtIaJoTGSa5bI8+1jubhWZJqx4mpHCGsdJCO4UnahqcILeknbHUvEau7pRQqbCMwt5W42lGq W/tpaOogt6aRjPJayitW01mTxMaRGmZa01mnANuBfHYOFshiVcSuvhy6G0uILmohobRLi/eXVdVN RmU3FQ0djI+PsrphkIyyTnKqu2ntGaZR3kNaWRfZVb2kl/eQUtZN3+AQh0ZKOaJi4ikLu74sjY73 ZnKkN1soi8NSP9yTISRtPVkc6s7kkCpl/2BXGvvbk4WE59oVGKgAuGT2tiaxtzlBeC5OeC9eA/hO DyjrvEUg72R/FidlX1nqnVTgXm/6YqmOqX4K/FMWfHLvo93pHO5M5VBnimYNuF8D+RTAl8CupkVg cWu9ckWP1tzSFUC+riycNUUh/wPky1m05Gu/7K7bnKJAvkVX3brERYCv5rLLbk2sM7VxihyFHCgP t2CoLO6fAvkSU5P49xX/wTKrFSwxXsEyU10N5FMWfUt0l7FEgXhSLl2maClLL8fXU7RCjukpcFAE +eWyr/osF6XA0Ei5uBmzYsUKdJbIOdKusostkWMrzc2wECHCKiBOeHGC4p5pitonqJRSue6ukjHh nZipBYLOEkFmW2oQpyriOT9ax9XbZzh3cDvnlUA00cmevBjmU33oT3HDx1ofM9tgipvWM7b5OFPb DxMTm0awowdZfsHkBIhA6eVDqI01gZbm+Fo5Epa4WsbSEKlljQSkV1DWu0H4uQP/hAyC0/LJqekk r66H4rY1lHWMkVdeT2pFPavqaoTf86hsaqF7bJbugTEaGpuprK6muLiYVdmJ5Ce6ES1KTYibH2Ge gYS7BxDt7ku8CHUxQlFuyoLPW7PoC3JyJ8DRnRBHV8JsHUj19mVdbyu3ntnBYF4UHrpX4WC0BEdj HVFer8JWlOgo+W1l9W0iaDlguuRKzJZKu8FSrFdehYkInDW1DcxPDxLuayWK4ZVY267AxckIW8ul OLpbala4q3PiiPNbiZeFnLd8CTbLdbBeJsqxmQnxvt6kBviREBRIYrgoJ0EBZEm5KixAFAEf0oK8 SA3yJj7Qh1g/L5KD/Uj09yIxwIfkEDfiosLJz0ynKDmGktV5JEZHERsWTWGoN4nmVy1a7S1bQtBl kC9AeCtY6qHCTwF6y/GR46qP2xIdnK+6Ei/hxxgXM0Jc5TeYyPswvorVcV4UJ4ZgIgrlX/78F5Ze eRUG0k9lkPW1N6Q5J4w+Ue4i/FzRFb5NCPFhoq2G3soiatPiqE8KpT7MkxplZSgCuKkI6ebCy5Z6 K3GxMMRKSuUKbS5kJs9nJtc2lWc2ln0beU4XK1GC9USBlWNGS3UwEVLHjIQMhUzkd1noCa1YguWS JVjIbzHV0cFcSNXNFcn1lGWmgZSGsm8kZPD/IX0hQznXVJ7fUO6/TPaXKJJ7LZd2XamvFFKlmTyL crvTk7o67x/lP66jL89kqqxq5FurfWXJND8zc3km+F9vn3zyBVu2HmZh2xG2bpNyYS+bNm7XLPvm ZuaYnlzH9MQUs2vXsW3TZrbOzzMzvoaZNWPMjg4xM9LP3OgA81JfLzQ3MsDc8CLgp0C+LWM9otx2 s3lUWbL0slVo25oeto/3sLCm+zLY18GONV3M9NYT4e+JlYkZNqIwKbKzsdUSJJgq6wk9ZYVkgrUo UAroU5ZYyu1SWT8pQE+BeZq7rgL1TC2wNpI2M7PL/axRmVMtlIuukKGB4X/F5FOx2BTwo6z9HERB M1h2FU5xuVyngXxPsGckh4TKDdyioXyvcXHLMDn9V/Pc1z/z+cOyjnkEkJ9zkc/5lU8ubWcyNoLJ Izfw9q/S/Zu/8cZLj/Pss8/xwvPPa/T8cw/z0D13ct/tp9jbZYBreh49z/0imunLHBnLIEAUtvgA mV9cajh096f8zofcsyqOQn9nGZ8uBKWmUPaAaNS/v8cNm7NwMAhjYMOT/CjK8GM9JXR4WzKU4cOA ozkt1s6Ub7lfjvydt288Qk/lBZSO/du3H/Pl317mo3ff5N03X+GdN1/lvdef5JmH7+H+e25gc60p Dk4OnFUg3+f3s7XoSlkX9LX3Zrzkr+gssyeufo5r73+FD774+2LyLbV99wlPXr+Ncgc9/s3cn8yT CkD6kkNTZaJk/6d8R1O8He2wqt/F7R8rZf9ZDmUk4RORSuwt0vf3r3jsbB9eAZU0r3uSr/mZV3eu oy00iQKVrTMrnrxYbwImr+Vd+RzfP3sYN6vlXGlgRU7fHi49/Qbvff0jcmVt++X7j3jszBDpnqbo L9fVXGKVNaiV8Ixy0bVWfGO2CPApHlCJPSxFgbcyuuyyKzyjrPmUBZ+W/Vb4TwHFym3XYIVyp9Wj K34J61N06IzSoS1ahw4F8km9MVDqQu1BOqQ5LcdouSGGukKXAT5jWUeV+7iV3FPxoRbzT3jS2FD6 GBhoCVAsZT/BVZfV/ksp9FtKke9Sin2WUe67CPKVCAVZL8NMVx9LBd4J2ci1bY30sZVzFahnoyz7 DIywMdaVuqGsJardQOYvXRxMjf8pd93JNQPoLv0PzI0N5JnlfRgboicygAJDDPRXam0ebq4EBQcS HBwka0I47QUikw1Vc8PWXk6sb2RT1yrWNqaytj6D8fpspppWMduUy7SUY9Up9K6OoW1VGA0ZIdRn BtFZHMFQTQpDFakMlSYzWp7MSFk8g4Vx9OYn0L86gZGSFAalfag0gcGSBPqK4+gqiKYhO4ziJFnX IvxID/AmKyqSVcmZ5KetIic+jryoQPIiPCmIdKI02lFLeKaSnyl5rDPdh55MfwZzg1lTosC+GGar RZ6rjtXCDU0V+zGa50d3th9VMs7ShB9jo31JTAgmPT6YtBhvUoIticvLY5Nyu+Uznjw9xnxbKftn ujk008thoSOz3Ryd7uHgZAc7Z8Y5tmFEdKFiwsqaqFeWfL+8yObWKCx0/o3x3ac11/WPbixkvNBa s1bsypV3VJWB8nL//fP7ONexQtbgZHYcfJavlOv60Sn2V2WzcaCUrX0FTDSmE7LpEh/+8jufPrQH D1sLnGVudba2wNbcWOY+FcPNlqiYeEpLi6jM8CMqyJEAH1cCvNyIDAmkQd77UHsNB299RkYm/P2l 45zvDKNw0wEuqgd8dYLecndiwyNJi48iOTKMVRnVXPxA5pzP7uKOk2VcVGEKf3iWi7tKGahOYI3o lN1FQVSmuhE0eopXf/iDH184QlhEIBl7n5LOX/PqHVuZWjPM/m3z7Nu6lvmx/Zx/6LNFkG/XOvYJ f26eHxE+Xcee8/fw/Luf88V3P/Lr5Yng1+/f5cHjnWR4rGTJVSLTKhBP1lMVhka56Gox+JTb7mVL vuXC20reXSb7CuTTNxS+l7XG9DLA5+zgirOjCw729jgqkM/eBUuVxMdeWfTZyjwi79LFgzUddVy7 Y5Kzm4Y4NtfDsfXdHJvp4MhEM/uG6pgR/q/PCiE1zFXkOUctcUaQhy3B7k4EedprmXVVJlwfkZe9 nSzwcbbSQDl3R0VWuDgoV1wbuZcNHrJuuDtYasCdAvUUOdrLPG5riqPtYuw9Nyf53sp1V0onOzlf ufQ6W+DtojwWlCuwAhOlj73cy03F/rOV661koPtflnz/L2z/Avn+m2yfvP8Gd9+4j/tvPcLDtx/n 0rkd3HJiCw/eeIgHbznMAxePcMvZ7UwNt3LTuW08cOkwd9+6n7tvOcBdN+3T6B6p33uLsurby82n d3D3DYe1eH6XrjvIPbce57Yz29jalsVMWZiWXEORisWngL0FRQ0JbG1IZLtywxXaptx3m5U7ZbLm Xrmn7X+AenuF9knb/vZUDgjta0vVgBcFwOxqSmBLWw5n98/KfY/Isx3kjhsPcPuN+7kkz3bxwh5u u7CPW6/Zw83nd3L79Qd45M6zmkXired3LdI1inZqyUWuUW6+h+c5eXA9N169mwvHtrBpbpyue5SJ +OKmsmn+D/r9vxaC3797j9fvPciJtZ3smB1mYW6YjdMDbN80xsLmCXqG+mnr76VtQEjK2flpptZv oHlwnJqeEcrbhyhrG6SkfZBioaKWQco6BulZM87AxFpquoe0hBaZDQM0D6nEGxsoaBkitaaHrIZe jTLr+8lo6COzto+U6h4KWwdpGpiktHsNWY2DxJX3yj2GmZidJ6tplPjqAZLqhoVGNTBPgXspUk+o HaK8Z5yG/ikSq4aIKu0ndHUPLQNjQirjbhehhZ2EFbQTUtCKT1o3ie1nuOnFN3jixA76C6uJzitm +lbtf38+v3E1+8byme/MZa49QxbmFMaFtvbksb0nl5ryfFFWanDNqMM3u56gnEaC85rILKunv19+ T3UX0aubSSxppaq1l6rmbmIKmkkq6SCptEsrR/t7ODlapMW+O6bFwcuUMovjCujrz+H4QC7HB1dx bFDVV0lbtlZq+1I/1qeAv3QOC/1XqUC5rjQOaqBcogbMHe9J4/RAukYK6Ds1kL3ojqtZ7aVpAN8/ 4vBpbrzdaVqyjaP/uN5lgO9Ae6LwcbwG8u1tVS7GCewS2tYQy8bqKOYqwpmW8bO2NJSJ4hCGCwIY yPGnX1nyZfnRpkC+FE+akj1oSHSnPt6d2suZdatU0o1YlXTDUXPXrY51oDbWkbJQc/pLYv45S77E RK7487+xxESBfMvQWbmUvyy5ir/oLBFBRhQDZdW3dAl/uVKHvy5dxlIR1pW13xIDEXKMRbAxWo6e 7BtIXddQhCPd5SzTX46hpSHWTqJYWxuiL4qDmZ0oKiIkmDmYYmYvCotbGMk1Y5R0z1CorEx7Zyju WUdO6xi+6auxFCUvTYSJ6dhAjlVmcL6nlHOD1ZwRpf/MhnmOTY6wQYTXSRG0h+S3+1mtxNjWn+q2 WXqHNjEyu5uklBz8Hd1I8xVF0juAeBc3fM2M8RIlxEsU26iMMtLLW8ksqCKzuIPakW3UdI2Sm19K ZnYRuXnlZGWXUVY/zMDkBorSM3EoH2ZWudj9Y/vjH6ri/7x98fKdnB8oocAnlJTYOFKiYkmJjCE7 NoZMUSZSIyNIjYomPSZBBP4EMuITyUpMIEvK3ORk5teu4c4bz7Kjv45gazOMdBat9UyXXonx8mWE RKZQIXNHdGIa3r5BePkG4uUThJtHAH4hUZTL2Gns6iE2OQa/8FCCY6OJTo4jPC6CqKx0yjpHycuK Id5XF2+zJVgv1cFq2VVYyLcP9/GkvrZGo6qKMiqESotWU19TRbUI9rWlhVQV5VNemCtlLhWF2VSI cl2Wk05Fbhp5ac1MH7uX1z54inNV+axOTiA1q5B7VOgvnuZ48RU4//kq/JcvJUB3KUF6ywgWUmWI 0QpC9FcQKMd8ly3BW/jJR/hKufAG24rC7GCoxb1zt9anMNZLlLQQUa710PnrX7E3WIKH+TJRepfh 42BEa34Eg5VpxAW5YyLCuo/RSmqD3KiLDCHfy5W6cD8agz0oCfIkwMFelFzhWVGunUyFP+zMsTfS w1ZvOXbyXLbyHHZyDTuDFVgJf7sIXytLPztDXSzkec2ELKWP1UqhFcuxlrqt4QocTHSx112Gnfwe jVYsxX6FXE++oY3s28gYU9czkz7msm+xTEoZb+YK2Fu6FBMhU2m3lPuaSj9lrbhi2VKN9BQwqNFS jazlea2MdDGWMWwi11XgoYm8X3P5DRrJOLVV1n3yLi0VKP/vV7Awv17j1//d9sWX33Ds7CVOnLvE yatv5+ipm9i99zjbt+1j65adLGzaypb5zWzasIldO3ZycN9Bdm7dyfrJtcxNjDI/IcrrxBo2To4z Nz7CjLLgW9PDlvE+Nq7pE2Wsn81SLoz3sG2ij51rB9gltHttD7smutkx3sW24Rb2TnRQX5SGjeWi 9Z2jlTUOljbY2dhga2WFmZGpBrTYGJouJuOwMMPaxkqz5LO0UNl1LbCUc7XYfFrsPXPMjZU1n/Sz tsJKWQMamMict+gKqTLNatlMTU01oEWBg8raz8HGFhP5Jk6xl0G+759gz3gRq0t62HHH3/j099/5 5OJ6dtzzIl9+9wH3DvqQ4OFDUf5tfMFvfHzLRtaE+DG8/3r+9rvo6a9soSxKvrveUvzsZTza6uNp FSrrXyfDXaVURSzFMTGVTgUG/PICB4fi8bc3IMnPiBDHUg7c+Qm/8xF3ZQSR425Cmp8pESnR1FwG +W7blkWEbQRrtz6uZfZ/Z3s54zFmjIuMNlMcRJOfAx3XqDX8Bx470EBy+npeVdjaqyc41ehAW3YQ LaJct6Q7U5adTndvNyP9VZS6mBHq68UFhf98cT/biv/KkmV6GCyXtcQjiERZz9urM7E1knftGk9Z 6wDrFvZx4WXlVPgHL5xu5Qpzf9KPaxfQQD6d//x33CwM8He1wapuF5c0kO9p9qcn4BWWTIwC+f74 ikdOduDoLDLF8IOa9dLnF2boTAgjMrOSzJwSUlPTKTz1FF/L6V88NE9pRjH9w730VacQ5aaHf2oW 3SKTbdxynkdfViZEP/PEdDLeRn9mhbIINVnMnKtiNKo4jopnVPB8c2kzEwVeuXCreJDKrVv1s1AW gMaXk7QYm2BkZIiBgQEG+oYY6RsT56rLQJwOvbFX0R6rQ6uUjVE6NAXr0K6AvgAd0hyWoatrpFkD Gcm5WsINuZYW/0/4WWXUVS7BCmDU7iH8aSDPqrIeJ7isoNhXh1LloitU7K1Difei+64C+lQ8VAVe K2s9e2Xda6Ivc4EudqbKSlhl7pa6zA12JgrwMxVSf6boyly6HEdzE979Jyz5ZiYGMVz5H1hbyDxq oZKP6LJS5rkVMteo3+Jk70iArMWRERGkJ8eTk5ZAU57ISiN13LZ7mGu3drN3tIwt3bls7c1ne38Z W/tKZb+IudYcJurSGCiNpzUnnJrUQBozg+gvi2NNQyYTQmNVKYxUJjJUlcBweSLDZYkMlicwWJFE v+z3l8TRUxxNR1EUzfnhFMX7Eu1lr8XJjfPwkzU5ntS4VDIS0klVFJdBRmwSqWEBpAU5kR1oS16o I8VRjlTHOV8G/LzpzPTWXHVHC4KZLIlkrkbpQDHMi3w3VR7GmpIQOuV4UYI36dF+sr5Hk58eQ2q0 M2ERkTQtPCAjT6aRZw5zuDWO8c4q9ky2c3CqU4vLd3C8VebIeW5683v47SvevGGAptER1r6oQP+X mG2M5N+vuILuLce1mHwf3ZDFaJ4RTfJc7VkBtBZ3cZ8acl8+yNW9xqR6RDK98SGUU+4Xt8xwTHSs TcOV7BguYmNXNh03v6RZvP7tpi4tu66LpRVudlb4eToT5OeBk3zbhg2nNEDx5xc30J7oQqCnvMtQ GfPh/jTnhNAva+/I4FaeV360H13HzeO+5M/v51b1HF9cYrYilvggldgqgoTISNLKj/DiTzK0376R M9NVHHlNmdq9zYO7axkrFLm4Kor2XD/yw8zJ3X4bH8t1v3tiB6GRYWTtf0Zmk2946/79bJmd4NCO jRzcMcOmiYNc8/AiyPemBvINsmHuIGeuOcN1xzaxbVB0nd41VLX0M7X5PPe9uBgO4cG2As2i+C/K gk9XAXyX4/CtXLTgUxZ7ylV3MQafAv30Ft3rzcwwkPXCROYFV+EpPy9/3JxdsLG1wlbkC1ubRUs+ W1s7HB2ccXF0lTHhSmd1EecWBjk5J997pp0jM1JOtXBoTSOHxho5ONHItt5ihoWPq9KCSA50JtTL QeZeZ0J8HAhWcfo87VDJNFSyDR+RsxUI5yLfzFED84TsFShniYvI3m4OyqLPGjfZV2CfvbUx9jam WhZdlXjDyd5Es+xzsDURUtZ+Fho46OVsLde2xlP2nWxUH3Mt+66n3M/GYjldHf/Krvv/wvYvkO+/ yfbZB2/ywC0HeOTScZ646xR3XL2Li2e28+htJ3j8jlM8Lm23XbNHc9e9dM1O2T/GQ7cf4aE7jvLA bYc1elDooUtHuPfG/dx+bjcP3nKU+4TuufkI9992khsPzbKpPoG5ishFkE8WN5V8YxHo+0fCDeWi m6zFRFNuucpFV7lN7m1PY19HOvul3N+hrKtSNHBP0cHLda1UVlYtcp2OXM4dmuf+u05z7x0nuOf2 49wrdNfFo9x+82Fuv+mg0CEu3XiAey4e4/G7z3HXjYe4/bq93H7DPm67fo9mAXizvIfrz27j/PGN nD4iC+eFfZw5oNyPBmi56w1+FXH561cvsXv7RvbvWuDAbkVb2Ct08PydvPCpUvB/5oNb59izroVp UVTWrelmbrqf9esG6ehup6GjjY6+Lpo621m7bpx1s2vpHJTr9/bR2NFNQ2snNa3tVLd2UNncLvVO +kaHGRMlqKN/gNbeAcpbe+kdGZNz11He0kN+bRfFjT0UNXVTLItSsYqv19xHfl0nJdKu4vhVdQ+R U9dDclk7le29rJlaR27TCGl1g2Q2jJJeP0paw5jsD4sA3kdMRT8lHWuo6xkjsbyLiMI2AlY1Utve Q3VHv1YPyGkiNL+ZsLwqnMOHqFun/mL7mVeOzdOaUURscQ2ZdV20dLYwUBPJ5qFyNsi3mmlKY6w6 kYmaJKYb0piQev6qVC2Bh1dmHUGr6gnJqycwq4aEvHKa2zqIW92ER2olnmlVZFc0kVHSjEdynfRr JSinGb/0anpb6zg5lIfKZqtcaU8oyzkhBfKdUKDeQJZQttSzOTm4SisVuHeif7GPcr090pOm0VGp q30NmFOAn1xTZctVpMC88yOrOCd0fiSHq0fzOD+ay9nhHE4PZmvx+JRrrgL8NMBRA/nUM6Vp4OPR LmXJl6zF4tvXFs/etjj2tSawpzVRox1NKnZlDBtqlCVfBOvKwpgoCmY4P4D+Vb70qnh8mX6LVnwi TDYmuFEvpAC+qhgXKkVALI92pFQETpVsQ8XiK42wozTcjnx/U+2f6n8G5MtITuTPouybmetiZLpc lIfl2JvpYq6/EidbPRpy7VkdZ0O0rwU+9kbY2+nh4qSPq6M+FqIYKAF+uSineobL0DdagZ6QgSgL Di6mRMszhYdb4+hpTGiEEymJ7rh5mmJoY4ipSzApVSMU9UyT1zZJSc8sJd3ryG4ZxSs9H2tnG1Lc bBiODmJ/TS5HGnPZVRTDwqpINgitTQpgIsGP2SR/+kTw9hMhw8TGi4bBXew9eSvbD54lPrmA6KhU akrKqBOqXl0kgnWECKIijEZEERedSXx8DvFR6SQkV1E7tpvK7gkyV1WzKreevNWNrMpvEuV0LX1T mynMLsK5dooZZebCx1w4vofukXlGRqdoF4W8tb6VJhmX86ee0ARgfniVCyP5ZGZkUrhqFQWrcigt KqAoL5fc7FVkZ2aTn5sv9RxpK2B1Xh4lBYUUZWezQeaNizddz76FecI8XbhKubH96U/o/UWU0Kt0 8PCLJim3ipDoBHz9Q3DzCsDRwx9HFx8iRFnJrmwmLW810bHh+IULhQUTFBGCb0ggvtHRZMp8kpEY SpTrVTjr/RnTv/4VK52/YnnVX/G1sSQ9Npq0mGgSQkKIDw4mUQTyhCB/4kSpj3V3JdLJiVAXZ4Kd HQhztifM1ZEwJ1uiHY3keiNc+5gI6TzH4bhAVsXEkpgYT21jE1Otq6gJW06ErQFxzsYkuhqS6KRL nO1yom2WCC0jylLIQshqGXEOi/3CLXTwtVyBt4u5fC9P/FzNyQpzJifSD30Rtpf89UoCbfSJdjfG VvjY29GQlvwoUfgySQzxxNpoqTybAR2JAfTlJtGRFkNfRgz9WbFURQYSqNxSLI1xFXJXcRVtRClV 7rSiEDsKn7tZ6eNlbywKj6GmGDsq91w5bqey1QrPWxqu1KxgHKXNURRoe6mrJBi20tfaSPror8Da YAV20tdJ2uyVa63ecmxVuwLdpLTRW6GBhBYyppRFoZXsW0ofBR5a6yugbgWmukLSx3TlMizkeuaG KzBauRRjBcjLNcyFLKSvAh4Vadl2zeV+yj1Y6o5yXyel6BuIkiLjftvG/3N23e9/+JGHnniBR556 kceE7n/kGa698S6OHL+Wg4dPc+DQCQ4cOMr+/Uc4cvgEZ89ew9lz17F9+w4WNm1gx7atbFvYzNZN 82yam2ajrIcLs+NsWz/BlukJNk6OsXVqhG1r+9k62ccOBfJNCo33sEORrK8H1vYw01VJiL8rRsbG GnCnAD5HC1GarJR1nsWiVZWhKVZSKpDP3Mxcs/RTmQw1d10F1CiA0HwRJFTHVdZVDcSxWgRwlDWg lslU7qEUN+USqbLsahl4hVSGVWXJZ6Wni3fS6sWYfN89wd7x1TTIHDB5/H4eExnhj89f44Pv/84X Lx6jK96TRM8gylbfpiW++PDGGSaDPaiYOspNb6uQ8V/z4KEWmhKsKY+ypTw2iJHND2uKNl/dy83V 1lTUFzP/kvT96SXu2pbPeIEPCzWBjOd3cf2jyl33I17ozmBPVSh7mmV+7C9h3ZOixv/6Pk+frGAk q4BDJ57WYnb99sVt3L0+lekif0Zl3VF/YGhhuL58iq0puhj7ytr0vHINFsX5thF2NkQwWhQo61MG C8cf0UA1/niK2/sy6ciL4ZZ31bkPcqz2StxlnHno/TtLgytYeFF1/JlrxrOxvHIxBt4VV8iY3vOY OsDfbhhguY0fq08pd90vuHauCJcVVxAqa0uohz029bsXLfl+epr9qbF4hSb+D5DvVBeu7gXUjd2/ GJPv+8e5ena1zO8J+IfGEduwnrvfU3/ZfsLt6wvJK53kbs2F8B3umUoh1cOCAKcVGJvEMXp8MfHH G/vTibb7C/oKmFMgr7LOE/7QkrMosE8DhpVFncq+rFx2hccUCKcAPsVvUlcWnwoYVu60yhrPSHjI QF8l0TAhxm0FnbFX0R2rQ1vMVbTH6NASqkOrsuQTSnVYju5KY/Q0YNAQMwU4K3BPZXaWZ7AyEtI3 1oBolVVXZZM2XqncyY2Jd9WlVFnuKRddPx1KL1vwqXK11xL8LPWwMjTBXp7bQQsLoBL0qJABulo2 bwdLFRpA6mayxpvJHKdCCgjZyNzlKPf+Z9x1Zyb7ZT76C7Y28g5k/lsp85SBPKNKOhDoE0ZidBop CamkxCaRmZgs608spakiDw01c2nfOLfsHuTMXDN7R0vZNVzMvuFKdg9Wsq2vmLnmbNZUJdFVFE1j ThD1Gf40ZgTTWRDFSE0KaxrSGatLY7Q2lZHqVNZUpjJWkaLVh6pTGKhIoq84ms7VETQXhlObFUh5 og8lMX4UhAeQERZJbHgc0WEJpMSkkBibKPU4ec4MMuSZ02PjtGz50b7ORHmYkeBtSmqQJbkR9pRF OdAQ70xLiitdWV6M5AUwVRrKrArH0pjIlpZk5utiGSsMpDXNh6rUAIpSQ+WafrKe2hGb08DeFxT8 /h3vPLiTne2ZIjfnsqG3gq0DtWzauI3r7v9IAwJ/++hh7lxfxMj6aXa+9iv88hqHJ/IxkzWgeOIQ 6j+HX17cxEyBPRVRVlRnJDF34DkN3OfLB7hh3Jk0H3lHa+/WxvFvXz3Ig3tr2NaVz8buAmY27+T5 L0Ru/PsbnKn1xs3aBHdbW9zsrclMUuBsFF5OFgSWzXLxPSUH/cTrN+5hskLGTpCy6vOmMjOSNSMz XP/AB/LMv/HVIwc43RxNydaD3PqJOuc7Xjw1SHG8H6FBgcStamDhjo/4RbSvT++bZrqylG3nVWgB +PH5c5xoi6Et20u+lyOrKlu5/W/qTXzHq2eaaGltpv/Gv8ms+g3vPHSYnZumOb5vC8f2bWDbzGGZ Gz/nR77l7ZMT7JF1ZHb2Rp5QF/7jE144PE5p2mJM6iv+zYva/YvWqs92lRAgbX9WQJ4C9VaoTLmL 7rsK4Fsu9D/i9Sn3XT0N+DdWY9XUAjdnN9xd3fBw9RTywsHeEQtZg6xlvVJrjpmQtYwJJzsnLEys KUxLYP9UG8fWt3NopoXDU40cmqzj0Fg9B0fr2D9ay76RWvYIbegsob0gnqwIT0L97AnyEfnL15EI f6EAJ811VoFubvZmuDqY4e5kjsqQqyz6VLw9lWhDy6brpDLpKtDPHGcHBUou9ndUYUZsRfaxk3nC xlTKRes+FbfP28UKHyE36edka4adlSk2lgrsM8XSeCmdrTXa+/vX9n/39i+Q77/J9un7r3Pf9Xt4 6NYjPHbpOHec38ltZ3fwyKUTPHbnaR6/+zSXrt3D3JpOzR338TuP8fClw0JHePC2Qzyg6OJBHpby vhv3yfm7ePDWozxwy1Huv3iMB24/ydmFfmZKQplT8fiqVIbQRdqkgL7a/09mXZVEoyFei3em4p7t akpCuebuU0CeAvg6UhddKNtS2N+6GMPsULuKaSbHpW1fi5zflcfVRzbw6H3neOTeszx812mhUzx4 xwmN7r/9hDyTouM8JL/vqXuv1gDJe2+R57/1IPfctJ+7bzzAnTfs59J1e7jx7DauP72Nixf2cXz3 FOumB2i9+w1+++MXPnp0H20Nq+lpq6C7tYzutjKpl9LSVM741ffzvpIdP7uTvRu7WTPUxtrRdtaN dTA5NUxrby/VbaLwS9nW087kmh4G1wzQ0NtBWVMt6UVl5FQ1UtXSTm27kAL7Ghtp72ikp69La6tv b2V1VSUNnZ2smZ6hpmtAA/pq23upbGwmv7KB/IYuihvaKW7sonVglJGRMTr7JmjrH6ela5iR8Unm N8zR099FeVs3le0DVHcMUt0+RGXrCHUDEzT1DtMzMEhL9wCrarrJb5SFt7mPgdFRDWAsrGsnq7Se xNXNJFc0ELJqHf0Lb8my/SNvCD+MlNWQW1lPcHgEdrIYRIT5MNFdyfrWLIZKImldncBYUwFzvWVM dxRSU1ZIWGYR7onF+GZWEZlXTUB+k7yPJro7aohc3UJUUSvJZa3yfropq20iILGAgIwK/NMrCUrN Y7y1hBMDORztTedEfzYnFbCnysEcTg2uEloE904qyztVV6CfAgBFIdFIA/ZUnL1FS8BFa0Ape9I1 SzyVJOOQkHLLPT+8iqtHVnHNWJ5QPteuyefq0XzOSvup/kWLPpVg41hXqgb0KVJA39HuxXh+R+TY ITmm4vsd6EjUwL7drcL/LfFsU8k+6mWcCM3XRjNdEcFkSTAjhQEM5vkvxuRb5U9bmictye40qTh8 iSrJhisV0S6UC5VGOVEsVBjhQGG4HYWhthpl+5nQlh/9TyXe2DVTRX22LUMi0I1U+zPbGsS+NVFs 6AhhosWfMwuxXNiVwPkd8tum41jf7snGHl82dPlQn25LgL0upro66K/UwdRgGYYibBrqLsVBhPwI ZyOCvURZ8NIjMtSMtFARgNyNWGknSoxLAEmVA6zuWkdOywTF3bMUd0yR0diPS0o6FkqoFKFxY1ke B5sL2VqWQl9GgAjI3qxO8KAx3oO1iZ5MJ3nRHe1IkM1yzKycqO2YY3LLUaY37qWwrJOGrrVs3X+I zXv3s3n3fs39fXJW+kzPMTCyjo7eCZo7hmnpXcvg7E56126gbWAtLf1TNA9Oy7hdS9PgDE39k1SW NxDWv405DeR7nfmRJvxi84lPzcHHOwQPd39cHd1xCs5kq5aa8heevm4CH09fIoOCifUNIMY/jKTo JNLjksiKTyErIVGUhxBivX2JDQ4jITCElJAQOuqqOX78INs3zJAZFy1CmQO+IpQ5GOpqFiO+YYnE peVp8chsLCzlvk54Orvg6+xAUqgv+XkFJCWnEOhtJ0KcCOpKGAx3FQHdEr8QX0pk3igrXkVuojdJ Qc6EuJrh72xNsAiIoe52RHn5EytKTlpcIllhgST4+xLm4Ul4YCgpEVFkhoeTGRlJcmgoCT6uBNvb 4GthRaCHIwGusyJcK0H8Jc4WplO9ShSliED8rQwJttYjxFqfIAt9Qox0CNDXIdjOmkQPJ1K8nUj1 dyHJw4Yw47/gtuwv+OgtwVN/BQHO9iQGqODRRoREyPuK8KU8K5qK7EQcTFbwl//4MwbL9bC1MNUy yga6GtNWGCt8vYpU6WtvqkOcuwG1UV7UxYfQFO5Ni48tbaGerFYxagxWYCN8a6+7BDshG5XERFnZ LV+O+bKlOFnq4+tmrsW5U+65yprSbMUyLKRULrxGy5dgKrxvZ6Qr567QLPFMpJ9yw9VduuhWq7dU BwOpK/BNgXGGy3QwWbIUEx25no5cQ8hASF/IeMVS7XrGcr7x5ePGOjrSZ6l2XLngKus/I+VKL+0K +F0ppXLR1e51uVSZM43lOY3kef5xjX/c6z9Fkdn4T7jr/vD3H3n6uRd59vmXhF6W+ks8+Pjz3Hrv U1x326OcveF+Tl5zO0dO3ciBY1dz4OhZ9h46y9adB5ibX2Bm/SbWTa1nYmKSkdExRodGGBkcYmig j6H+Pkb6exjp7WRMUU8Hoz1tjHQ2MyY00d3Gmp5WZgY7KcxKwtzCGGMTE2xtVJw9K/neZthaKRfK RVBPZTW1NFmMp2Yi40RZYKksu5ZWVpo1n0aWFqgMqv9wv7SytJL+lpqipkAZzSpDWfApsE+5XSrL KS2IutxDXc/aFidTfeLzKrhDJaPkFfZPFlBe3836jac5+tinLHoEfMvjW5LJinYmzieSqrIHNeDu q9vmmfBzoKalk3UHbuTpD0RZ//3vfPvOs7z21CO8+tpHiwDfNy/xzOFydldFMjjez24NZ3mXx47W srUplmP9SWytW8OlF5SJ7De8PpTDnsogFmqC6W8rZuJZBSB+yZPHS6mJyGL3kZc1oIBff+f7T97l rece47nnXudTdfpvH/Hs2VayPQxZusQI3+w57ntb/Yrf+ftHr/Pmc4/wxusfycqvzn+bF8510Fbg Q1CgLzd+oNpe4oH1rvTE2QvZUh9kS//YVl5V0+DP3/K3Zx/mnrvv5sFn3uTzv//KLx/dw4VaQxKC vOm9WUGPv3L95jJsl15BiIM+0V6OOLQc5kENmHuVoynR+ATHE3enSqbxK89e042jcza1w/fyEX/w 2y+/8uMXn/L2S8/w8BOv8s7Xsvb9/g3P3ThJTmwIAdHZlC08yFvyqv/49Rs+eOlZnnr8SV588yO+ /flnfvrbreyqjSA7wJZ4oRBPa81FzcFm0U3XWL6/kZACf5Vlp0aqLvyhJdoQvtOOCc8oCzuVZddc T7l9G2rgn5GuAqCNyAtaTk+8Dp0xV8l7uor2MB2a/XVoCdQh301Z4BpqWezVNcwUD2oA8yLIrCWA MTLFysAUC93Fa5up+HryXLFuuhT56lCmrPl8llDstYRCzyXkeeqQ5Czzl5E+lnqm2BkbYmusYoAa aEl6VCZuBfbZK3DP1EiL/WlvsQIHBQCqGKLGejhb/HOWfOunBmVu+wuWpgbau3G2dSEiIIK0+HRy 0vJZlZJHUmwqUWHRRIZEER4g611wOGsqi7lt9yS37x/nmo2dHF/XyIGxKvYMFrOzbzWbugpZV5fB cHECXflRNK8KEtnDj7oUfxrTQ+gujGSoIonR2mTG61NYU5vOWE3GZYAvjYGKVHqL4+gsiBS5KJKm 3BBqM/yoSfWjNjWQ8pRwEsKjCA2MIsgvgujQWOKi4gmT9TguPIZ4qSdGJ8pamEZCZDTBPh54Osqa ayvrsJMpEW4qUZUVOaH2FEWpkCmuNKV40pnjx7joRpuaU9namcl8QwLjpaF05XjTkOZFaaKXFtYj KcaDrLo+zj72IT/++gs/ffUeH73yLG889wxv/O1dPvvuJ8344Me37ufB/V0cX9PA1NYt7NE+yTs8 cqqPwbJUVnVs4tyLX4kO8xvfv/MCLz7xsMwlcv73X/CdEgV/eII75jwoTihj7ebHZXaS7Y8/+OGz j3jvlad58aU3+ei73/njty9449Ik5REeuFlb4m5jpbnPl+RmkJoYg7O9lchxnhSN7uOev2kzFX/8 +DUfCY+8/cZbfPDex3z9w6+iJ/zO1y9fyy3ri9nelk/trsPc+snvMtf8xC8/fsH7rz7DE488xasf fs8vf/zOdy9fx83T2Sx0ZbN+fIKrn/yAn+T5fvzyPd585lGefPoF3v/mD36X8fvREye5emGY7bt3 s/kBlULkRz58/Dj7d2zgzNFdnDmyg8PbN3H67lf4XIlrX7/JOy/fye3b17Plxuf4UKa2P379io9f fY777n2IJ17+gG9/+pXvXjwnsqU9V/7pKpapeHsr9TSX3BWKVioX3ZVayBotdI3QElnPVVxMGy2Z hi1uTm74uPvg6uyGi7Mrri4iDzq4Ym1th72dsuZTMWKtZU5RyXysZX0xw8/bnTGZr4/NtnNsuoVD Ew0cWlPN/tEa9imAb3SxfmBNrYyLOrb3VzBanUlxUrD2B2ZMoAtRfo6EeatMuzYEekrpaUOIyDch 3jYEizwV5GmHv4ed5sbr5awSdSirP3v8pJ+vhzUeLsrizwR7G+WSbSJj1xw3Rys8RF7Usu46qcRh KoGYAgONNes/CzOZ25RVsMh1poZX0tpUrfHCv7b/u7d/gXz/TbaP332Vu65Z4P4b9vDgzfu4/dxW bju1iXuv3819N+zlgRv3cuvZ7Wya6ObWU1t48KZ90r5P+qvsu/u590aVoEP2VXndXi6d38Fd1+/R XIDvvfUw9108ypG19UwVBLKhKnYR4Kv4B8gXxxaVZVdlKq2PZ6uiuli21asEB/HsbkpgT7NyX1Tu jMpaL0XLPLpf9ve3SNmSwIHWxEVqSWSf9N/ekcu1xzbzxP3X8MQ953j8rrM8cfc5nrxX0VnZP/Nf 9Kgce+q+q3ng4vFFi8Tbj2jl/bce5N6bD3LXTQe4eO1uzb33lvN7OLZ7LZu2jNNx79/49Y9f+PSJ owz11LFmuIU1Q82XqYGehiJqD9zGS2pd++J+ds+LctLXJEpJM+NbjnDbM+/wlcjVf/z8I7/89ju/ fPMWL9xxkC1jrdS21pNXUkNuryxAD7/Fd7/+wc8//cwvv8hS+OMnvHLvSXZNtlHV2ESlKPi5suiv P6UsB3/hj99/45effuL332Qhe+529q7tIDWrhKDUIvL6F3j82x/56IWXeP7Jj/m7st76+WNef+VD vvj6Rz5+fBt5hUWErqogprCCwOwm8qbu5t1ffuKD+48yU51HfrMoX4du58mPRYSXRfU3EXo1eOi7 d3ni4gEGqzLxr+ql6eGPRXBWFjrS57ffRLD+gDsm2ti+7yLv/fADL58uZn1nBi0F4TTXy+J04S5e U/8KyjP9/affpfiVD5++la1TraIglRCZWYrP3rt49ssf+OChbRx76DW++kGuq90DPnv5Hrb0ZuPu 6YZbVCrJhZXMd5VwvGfRTff0UB7nRgs4K3RmJF8rz0p5ZjiP0yN5UhdS9eFc6buKM4OLpMDAk4PK wi+TE/1Zi9lyFdinLPy6UjjSk8Lp/nTOD2ZybkiBfdmcHRIayNLozIDcW7ntSr8TPamL1JuqWf9p gOFl190jXckc6hAebhN+bksUHlfJQhYTb2xvjGVrQ6yMkxg2VEeyviKcdWWhjK8OYiTfX3PZ7Vnl S2eGF+2pHjSnqKy6blocvqpYBfQ5a1Z8RRGOFIY7kB9mR26ILfkhdmT4mIggG/VPgXxP3jbBXSfy uf1YLrccyOTC7jRuOZLNLfvTpD2X24/ncfPhdG45msk954u5+0wht5/M59KRHG49mMH5LbGMVfmR H+VAQZQtOREiVDgb4WK9Ak8HXbzd9DFzXI6u7UpMHUUxcTJGz8YQYztf4ssGKOycIqd1nKLeGVa3 T5Ba24VrSgo2zvZkhgWzvraEYxM9zDYW0Vezmp6afPIiw8kO8qMt1Z/x7CD609yIcTPUrHYys6oo LetmdGgd9XU91LUMsLBjJ1u2bmPj5gW2LGxj85YFNm3eIm0LbNuxje07d7FThMXt27eyY7vs79gh 7dvZurCZDRvnmZmdZnJykvH+Hgrn9rHjLeHPP/7G6V2jFJVWUN/YSE29jNvaBirKSskuamLwAWXL 9wuv3rWL/NVllJVXsLqyi7G9N/HI29/xy6+/8bOMmV9++VHj86s39dBcWkRpcTnFFd2sOSRj/+Mf REyWsfP9jzImfuX7D57l9gPjtFeVk19WR25RLas7t3D0zhf4+AcRfn/8gZ9l7P763Xs8dfN+1rZW sCqngJSMLGaufpCP//4Jz97yDG9//D2/iTLx9y/f4vlXvuaXr1/jjkPtFKyupKyultLKcmKLpth5 +/t899On3LulnYq8PIq7Fjh214t8pO4l85H8BG376rW7ODywiliTv6DfsIEbP1I+Omr7nV9//VUE /RvZmpLK+Rd/4Lu3b2F74V9xMdAVxdOIqIxmDlx8WZs3Fb/+rHSAb97lvn3dFHjqYXLFFehZupNz 8UP+/t5dXDg9xk1yHfkB2hz160+f8+S5YdJdlrD8T38SJXullrgixN2M9sI4RutXkRTpi6GuDn5m KyjysBIl2IEaL2uavczpiPSiPNANXwtjDeSzVQCfnpD+Mmz1lmGnq1x1l+IsSq+Xowm2JsLHK5di Lu0WygVWWdDJvsnKJdK2BHvjFVjLeaYqPp/mSquDgZD+8qu0UrnXKks7BdCpfSPZV2DgYiw/2ddo CcbLZX/FYpuxRot1g8tkuFxH7rtM7rtUAxhNhFQcQHU/FXNPIznfQn6HqZSq3UjO0UBDqRtL/U// fgWb1s8ufqr/zfbDDz/y5DMv8uSzL/H4My9pFn0PPvEydzz8Itff9QznbnmMk9c9wKGzt7PzyDVs 2XOKDduOMr1hL+PTWxlds57BwUm6e4fp6Bqgvb2HttYuWpraaahrpq6mljrNPbxWqE7br6mupra6 Sqia1uYm2a/EQ9YB5QZpbWauxeBTGXXtzcywtjDX3BpVYgJTQxOsjOS4uaW0qZhmsm9tsxhzT2VJ tbTGUkhlUFUAjQIHVcZIG2MLDaBZjHemrPkWLbKM5BomKhmHsvhTllwqPpsoad72RmRlJ7P7pntE DjnAZFs2BbVDDKzdQ8Phu7n75Xd47uHzTKX4yzzmQ0pgKJW5W7nv0Xu5c3Md7d4WNMgaua6/mfVr x7nu4t288coLvCNK5zui/L527xFumitgS0M02zpXMTE+wtaLj/Dak9dy06ZSNipZqlnkrdJ6zpy7 xEvP3MIdjQlM53oxmuNJS0kKo1ffzevP3MoNG1aJ4prMxvWnefbZB7h/9zZuOHORl155jrdeeZ43 Hrue27aUs6kxmrmmJMpi3bHV1yMiPpfdZ27i0ccf5+nHH+aZJx/gkZv3sm8omfJEJ5nnDcmN9+OG +5/i/Wev5pFdyZyfWM21a0s4tyab6cIgZvoGuP/+R/jglWd477lHeffZe3j+mvUcq3OiyeUKEr3t KJ0+ybMPXce+7jiCTf6DGMcVxInC6l0+wd5bH+bhe08wHheOf3AMMTvkeR65myOz5Tg4pFE1eD9f ykzwzrVnObbhHPc+9zzPP/8iTzxwG4fWNpAcG0lAWDxh4bF4RmSQOXyQC/c8xVNPP8OTTz/Lc888 zl0iC07UF5OflsnqnCwqVsVRmR1JeUY4Zcm+FMd7khHlSpifA+72KgmHmQbcKRddEwNjLX6jysJs LPOZynqrQGLVZqlrpCXjUICXifClvq4pce4qPp8OQ0IjcTr0XAb5mgJ0qPJZgquhHvoq8YahnGti pAHLmjWh8KlmPajAbBXzT65trvGpitdnRILnSirkOiqRR0PQEqqlXumnQ41cN8NtKfb6+lpSGmuV /MpQVwP0VFIfOzPlpquPrfwWW3l2W6krS2Vb5b572QrZydKId/+ZmHyjg9q85eHoQkRgJKsSsinM LCQ/s4D8jHxy0/JIjkshOCiYAL8g/LwD8fP0Jys8gv2jdVzcM8R1C72cnGng4Fg527tXsaE1jXWN qxivymJYeLo7P5amrBBqZFxVJysKoC7dX0sy0VsazVBlAmvq0xlvyGS4Jp3+qmS6S5M0cE+5kTbl h9GYG7wI8qX5UZ0eQEFiMMH+/gT6hxHkG0qIyoofHiXP6Ie/rz+hgeEaKWAyNjKOhKh4woPCcLSz x1Tel6W8K2drI3wcjQn3MCfZz1oD/IqjHahNctKy846XRbFedKKZmgQmpT68OoSh4jANmBysSaUt N5KCgkJGNh3h7odkvKkEPE/KeH/ped56/n4eu7DA2elWjs52cmpDJ1u3znLwgef54NW7ePD0OKc2 DmpunnMbd3Dh0kO8+MyTvCDnv3j/Wa7fVsmhm+7jpQePcXZNAJ1l1cxvvYXHX3iMJ86oBIt38frb r/PBO2/w3kv38fjZUU5NVzJYl06Qm4PwgTG+bi4MdHdQXJCPgcwNtlaGBPi4EJ5dw+Tuc9z38OO8 /MKLvPziS7z28ou88dQdPHJmklMTJexZU8v+oRKadh/lkjIffP9mDp84wa0PPCvnPMffnn+QJy9M c37tKvaNFHFosoTdw5msH23iwOnrePK553j9xad54ZknZK69lvMbGkX3GubU4T0cP3qIfbc9zXvv iP5z9zFOHt7FtacPcJ3QtSd2cejMDdzxlPyu997jo/ef5+mrp9m/YzMHrr+Ph59/hccff1Tmpwd4 +MF7uGbPOAXBTiz761UsWaGrZYhedMtdtN5TAJ8iBeqpmHp2tkJ2dtg7OOLo5Iqrs6tmxefm7ImT jAFbaztsbexwtHfC2d5Z5FO1DllqWd8V2KcSb6gxbWZhQVlBKofk2x6f7pDfr/i/mv0jNRq4t18D +arZN1rF3pFqjXYOKmOKQrpLUilPD6EgzofcKG+Zj71ZneQr5E2OzONJIY7EBjgQF+hMTIAzkX7O hMt3C1IJOXzttey76s8MF2WdZy/kYCF8bYmLoyUeymrPadF9Vx1Xln4K4HOyM5R11EDmJkPM1dxh ZYCR3p9pbChfnAj+tf1fvf0L5Ptvsn36wWs8cNMuHrn9gEyMR7jj6q3ccWYLj146yCNCj952gNvO bZeJtI3bzm7hsYsHeOjWgzx862E57wAP3LhPAwIflPKeC7u49ewm7rxxK3fdvIN7Lu7hzpu2s3eo iOniEDbXJ7C5No4N1dFsrInRAD4Vi29bY6LmpqvF4FNZT1XcvbZkzWpPWegd7ky/HL8sTXPNVZZ7 h9pTNUs+Bf6pNkXKkm9HVy7XH9/EE/cpcO80j911ksfuPsmjUj4qpao/fvcpHr/nlNRPa+DfQ7ef 5KE7hO5U1n4K8DvCfRdlEb3lMBev28OtF/aKsLuLY7vWsnAZ5BM1k48f3ktzTR4dTUW0C7XV59HZ 2cDo/GHuePErUd1/54uHF9g+WctAbzN9C2d4UqXC++VDXpT7H9i/m217znDTY+/zA7/yycOHGGwv JKR+G9e9Kgrqz+/z4Kmj7Ni2g827TnDNIypwNnz5yHHW1awipX6A2Vtf02JmfPe3Bzh/bC8bt+1h 14kHeVk1fvsa52Ya8YjNJq9vI08v/j3Px0/dz9Fdh9hxeDdj41fzwGs/yb3e4HBPEZEZhQSl5eNb 3MH4Uz+KRv0eN22vJSKhmfHrXtHu9fc37uH43u3s2rOfvSev4+LflF3733nuXDe28asIbj/I+ZvV /+Y/88HDlzi3YwstRYVMHX9Q+1fwb6czRSBLoC6/lX0PfSxPBN+8cS+3H9vBmQM7OCUC++vKb+D7 V2WhriM2Lgmb3ffxsjI4+PEHvnn3IQ7tP8T0zG5OXnhGczH49d2bmK32x8HLl7yCPLZ2FXO4I1mL oXesP4tTQ7mcEVJg3tnhy+VIHmcUwDeqQMB8zmmA3+Vj0qYAv9NDOZdJ6gr4G1BgXybHezM43pfB mYEMzg8pkC9LA/nODWdxVvYXQT6h/gxOS7/TUj+l3HZ70jTLPg0slHbltnukK0n4W3i4M0n4OZED Uu5vT2J3azw7muLY1hDDQm0UG6sjmK8MY7o8jMmSEMZXB2gZ2vpzfOnO8KQjXcV+cacxyYXaeBeq FcgX46S56K4Od6AgzEED+HKCbMgOsibZ04i67Ih/CuS7eKqNU5siObM5nr2TYWwYDODQfAwXdqdz 84Fsrt4ez5mFKE5vjtCs+m48sIqbDxdy7a5M7jxVxoPXVfHghTLuOlXCxYNFXDqUz7WbU9kxFMpk nReFcVaE+psTGWyFp5sJK01WoKO3lJWmHgTn95PdOkVm4xiF3dMUdEyQXtuBV2oS3kHuxPm4Uhkf ylxtHvNlSUzmxTGRFU9nSCi1XiLcxyprxwCaE11J9nfE191JhG4LzMztcXL2wNnVn7rmfnbv28f2 7QssbN3MwsJmtkl988JGNm+ek3E/LwLzRrbJvqLtWzfJuNzMTum7a2GObRum2Lx+nPmpYWYGWyib 38mut2Ws//EGRze0kJmWQtnqHEoKV1GYl0NFfT9Te+5Ahc/hl7e5e28T1eUlFNV1svbqZ/lMmn96 /xHuuno/hw7s4+iZe3npMxn9P3/AA7taySmpoWnbfSjjnq9ffZjr9+1l/4EDHDgjQrrmA/wtD23t pTo/l6ze3dz5vho8X/PGA2c5fmAPu/ec4vr739bG45dPnWKkoYDI5Cw23vTMZSueL3nupms4cfQI Bw/uY8OOp7Rx9uUTp5ioyCa/qonVhXlkz5/ncXXCp9cz21FGSuVmrntX8dP3vPvAGfZt287a0UkW jt/Iq8q857v7WVfiwQqvWCo6ruPFd5QVkMxz+7axc20PVRnZ3KAsfr66j/0Vf8HqSnOicua4V/O1 +4jHzu5iY18fE2PrOPXgOxqA98XTO6l1uYIVFu6sukvenPpH/rt3eOr2vUwOdLOw4QhPvaGe/jfe PF5JjJOuCKOWoqS5EB9oT1NuGMO1WWTEBOFib0lqmAdD5emsbytjQ2e5UAXbxjqYHuwgNT6IcDkn LsyJGBGMQ7ytiAmyJS7EnthgW6JlbIX7WxHhZ6mVoVL6u5sSJBTqY0GQjykhvuaE+loS7G1JgLQH e6sMd2Z4ORgQ4GFIiJeptJvg72aMn6uQm5FGPs5GuFnr4WVvgK+TAd7Oeng6KfdgfbztDPCRNkWO litwt1kpyqS0O6p+hvg6G+DvIgqXqwkeIny7WK2Q++nh4yLXdjWSY/oEOq8kyHGFkC5e1vp42OrK M4hwbvyf7N25SX2A/+3297//yDPPv8hTzy2CfMp19/7HXuLOh17kpnue5epbH+P4hfvZf/o29hy+ wMKe06JEHmZqfi9rprbKWjTH4PBauvtG6NJAvl5aWzppaW6nualFlIMGmuobaG5opLGunoa6Ghpq q4VqaBRqbawjMyMZW1srLdmBs7kNTpY22JsqkG8xMYJysbUyNcfCyAwbI3Mcza2wMDHXFDIzMwus LyfgsLa2FAXFUuunYpxpbpDKXVfqKjOqShpkJKSUL+Wu+Q9XXVMzU6zUdVRCDytrfF3siHA3x89i KT6Wywj086G6Yy1TO69m7dYTDM3uJb9wNclRfqxOj2V1gi/5YUak+Kwk01ef4khb/n/s/WV4XtmR 7g/3QCbdZjEzMzMzM8titliyZEkWWLYl2TIzMzMzU7fdtttuTmfCE5hkApM5k0w4v3+t/bjnnC/v mbzf5syV57rqWhvWXntr7wVVt+6qai7LY3ywn8m2PIZKAukrCGKgWBeXdagkmCWyFiytjpXzxazo rmBZTTTjNTGsa8tgV18OWzqSRbeKYUNNKKsrgkTfimPrgnjRuXReE+sbo1hZr2KExbJO1puVdZEs rwxnStacaZFl1ZEiETq3wuZ4NsjatLUnnZ09aYyUh1IcZUdRsBHpngaEu5oS6mJMlLuxzMu2RPva UhzvyobWOI4OZXFyrIhLkzVcmazg3Fih6HKpLCnxZnGqFesqAtkoz7Ys05E2j69Q7fgWBQ5/R6br O+R5zqTR+6v0+H+VLpEaj6+S4TyDmAAnIkODZM3wxFUMZ5/AIMJl3g8LDMTL2x9fv0Dc3XKoH1Ig H/zk0Co6/EIIiU8mNCQcP99AgkKiNHAvJi6F6NhEIiNjCQ2Nwts3GA9pw8cvCB/fUIKCY4mNzyA5 NZvUtGwyM7PJzs4iO1PFF02kRozo+iwv+YbOpIc7Eehui72ZuRa7URMFtknf+dJN18hIlzjD1FCB fsqtVwF/phjJfravHmPJMxlVIF/8THrCZ9IcoAP5lIRY6WOkZ6Zdp4BElRRGAcuqn+r6pLSpWIMK BJQ2TY3McbM0pMh3tgbsKZCvQdrRYvGJNMqxNDfFMFaAnbGWgdvORMfec7DU10A+R3MjOa4y6yqW n9RRsUmN9LE11sPKQA8n878su+70xAqZcwLIS8unOLOI/LQiMpOzyc3IEcklW9ahhJgk/H0C8BPx 9w7C19NPxJfi5Ah2Dddyfn0nB5dWsXVhEas7clhSl8hITQqLq1XyjDR6yuJpyQ2nLj2YurRAzfW1 NiOAxqxgmnPC5TuFUZEeQk2WYu1J/fIMOsuT6SyOo7s4kq6yaDrnx9FZGk1bQRiVafIcHvbY2tni oVwsPT3k2XyJCI/Bzy9A9r0ICggi0D+IkIBQQoMiiQqNJSEqXsoI/Ly8sbWykO+hJ31gtsw58r5s ZL52MiFC5vpkWRNyQ+2YH+VIe4YPA0VhjM2PZqIugTULMtnQU8r6/grW9c1nqiNP/k7RbyqSZc6I IC3chfIkLwaqUlk3UMveiS6OrOnj2Lp+jq/p4ejUAg5N93J2yziXti/n8valXNy8iL2jjSwqiqdc 7lsdZUVnhif9uXJv+ZtHa9KZaCtg5eI2BheUMyHPcGBpLQcnmzg83cKxNR2c29jDpS3dHFspc3BR NCYG+ni7u7FqYoxFPZ1YW1ny1be/iquzLVFhPjJOfUiMDiUjJoq02BhKUiNlnU1ic18x+5Y1cXCq gwNj1XTuPMIdBfL9+CpTLfGkRoZJ3QgWlQWzqTedg8uqODJVzaGJCvYtKWJHfwarWmMZmB9IXYYH GSE2RHpYMtjdwcnDe7l06iCXT+zXwqYc27eNs8f2cu3MIZHDWnlV5PKpPZw6sJkjOzeIbOLEgZ1c OLKH0we3072gGhtLE2a8M4Ov/O1X+LuvfJV/mDGT2XPnoadAvnl6qKQxcxWDT0QlkFOu/BEhkTIP heLh6i7zvswzIi5Obhpjz9nBWUpXnJ1dcHBwxFb9U0nWIjs7R2xsHbVtFedTMcx14SLMZW4wJy89 kd0reji0spvd403sGW7QyWi9iI7Nt2O0hq2Lq0Uq2TpYwbYB0V/65zPdmSffMYPx5hxGm3NZXJtK e2EE1Wn+lCZ4kRcr+nGkKylhLiKuxAbq3Hr9PG1wVzH4HCxFb1Jx+8xxd7bGU7n7uilXXxWjT8RR tlUsPwdT3ETHcLE3kjXURJ7dCAs1d1gZYzD3KzQ1VOomgr/+/lv//gry/Q/5/eyfv8n7N3fzwb2D fPToMPfPbebe6U28un+IVw8O8frBYW6f3caqJZ3cv7SNDx8dkeNHRU7w/PZB3r+1X8oDvJDy8aWd 3D6/kffu7uKJkvt7uXNxA5u7czV3XRWPb32DYiUpdlKCiEzwWhZdFXtMZRVV4J5KpKFKBXiksr9L JvUeBYaobKTZHOjOEMUwQ3Pf3atAP5H9cv6AiAL9tsmif+nYWl4/O83Lx8d4X/6Gp/+HPHt4mOfy dz5/fJj3Hx7hgwcnee/WEd6/d5xn94/z7r2jPL59iAc393Pv+j6uX9quAX0Xj2/h8I5lYugrkO8b /ObPf+a3//pPfPLxKz77+DWfffqhlC/49NPP+d7PfsXv//ArfvjyCLsnKhlfVM/CRR3sfqUs+n/n a9cW0l2XTkZ+LulZmaRXreH4B8rc/hF3ptpIGT7Fh8og/l/vs7EuhYSEWMITUkkvaWdy3WpWTy6m vSqbhg0n+ETRyb9/id1LCwmKTcY1PAn3iFLylryLspX/16dnaI5IIbdnmg+UMf6rV6IE1OIRloNT TAExGY0su/p1eao/86PbY6Tm5uMdN5+0hmMaqParT8+yODsIx9b1HPjGb/ndT54z1VOAqXswsWmZ RKflELTxKb/805/40fuH8YmKxdRhPoU9n/Mnfs2nO0apCE3AJTaF/mNSTx7h6wdTGW/NoHHDEy32 z++/c5NDtTG0ZgUyLAZLenoaFVvu8F2FaH77NA3lWbyz8iafKTzglx8xLcq0gYGiys/FLKqMyW/8 Qez3L9jcH8NXZ78jhngYG7sKdQBwd6Yuq66W9TZHA+wU2KeTL7elXKwrda68CsxT8flyOLZI586r 5IgC+AaypS3pj2/YeArQOzeic9fVSb4O7JP6JwcV0KeAQCkHszmuJeaQUkQl59CAPzmvJeUQObhQ 5wasXHZ3KpddMYy2iNGzsVkMtEYVzzKKVbVibInBNVEphl15MGNlYugVBdKf78fCHG+6sjy14OdN ybqMutUqHl+0I+WRjpREOFIY5kBeiB3Zwcr10ZiGnMi/COQ7sbuWjSM+HJxO4cCqFPZNJ7J/Opaz W3M4v1XewdYUjq2KZMtiHzYOBXB4dTxH1yWyZyqWYxvTObcri/O7U7l6MI9HZ+t5cq6e9y408O65 Bu4fqxClMZUDKzM5Np3FyrYQ6rPdifOxJNjLg6rmTlp6RyhfMEhxx3ItNl9a7UI8xECIT4ujKDqY +pRYMUILWFWXK2UZ2wZ72NbTRm9kNFWifLdkRlGb6ElxbDAZsWEYG8zlK1/5Cu+8PQsDQwtS4tJZ ML+ClsoK6svLWVBTTZtIa1UF7ZVltFeX0VVXSW9DNT1SLqypYHhBA4tb6xhpq2FxSxWDTeUM1ZfQ V5hMbv9SNn1Dddj/4Eff+4IPP/yQTz75WOaHj/jo1Us+/cfv8y+/+j1/+umn3NvWQE16uChYQZT1 T/NMjdMf32BLdxBRvm5EBPrLe4gga8F5FB7/h2+fY1FqLlXHdayJ715dSV2IA5FB3oT4RpCZW0NH WxvtBYmkREYwduOfZHT/iS/Ot4gh4SAGsRveLs64BTczfVEFC/sljycXkCaK5tiJx6hZ6t9erqAs 0gtfd0983byJzG7jmLLffv0RR8cyCPYPxN+tkPF9n/I7fsvH68rJCHDBc+om3/7lr/nevdWkBNiI 8uqA6Vf+gZnuKQw9UUDbj1nbW4LJ37+F3lttHLinjr1iR4InIUEeRM2fr3Pr+9kj9rUboR82n56z CuH7Na/XNBP/d+q6tzAQMbPwZeu76vn/xGebU9Cz9iD7ptr/I9+9uJJUvbf4O6kXZGFK0vR5Xilm 9Tf3kR3hgpeLDSlRXqSGOdFcGMlgfS6laZGkRPuwsKWIA5snObFvI0f3rOPQjtViHGxi87oVFMk7 TU8LIj83UgzSUBIinMlI8iQz3Z9MUZaz03zJSPYkPdlLxId0UZ5jQh2Jl3GXmehBaoI7KTIuU5Lc SFVlvLPU8yAp2pUIfwviI21IlmOJ0c7ERdoTHyESaUdilB0xIdZiHJsR7mNOTLAZkSGmRIVYEB1o IX3EUratpA9Y4uVkKP3FhEg5Hh5gRViQNZHB1kQH2RAbak+Yv8quZ0yYtwnRAWZEiUQHWRAXZEZC gAnxfsYEaYCgibSp4vHMYO/u9fLy/u+/L0E+5ab78sPPefryMx48+4zb737KlfsfcubaCw6dfcT2 I9fZsvccG3acYOX6/Syf3s74xAZGxlczODLJosExFi5cTHdXv47J19ZJa2s7C1oWsKC5hbZmKRub RRpoaaxjQVM9na3Nsl0rxnWA5mKrGHyuih1hY4eDhRWOVrYaaKexp8RgUokQHM1URkg5L+cU8KJY VMrYsnew0xJxWFhaoLIfKnaeYvepmGcWJgqs0WVEVW6+lgrEkTqKRaWyqSrGnzLO1L3s5d6uzo64 2iug0UxzgfR296WmbZyp7eeZ3i2y6xztHV3Mz4mjMieeqvQQGjN9qE51p0L7R40bNZmRtMnft7S/ jRWNqUzWxbKyOZm1LcmsE91pU3sKWztFbxquY/fydnYPF7B/tIij42WcWlbKyTFZj0ayZF3KkvUq Q9amTI70p3FQ1qODss7tESN5V18quwcy2DOYxc5+ERW3rzeD7WJU7+jNZJesTbsXyvlFmeyTNeuA 1Ds0lMXxkWyODGawozmMnnQnUoMdSQx1JTPCldxIN9Ii3IgPcSU7ylXWrGgujhRxXnS2U7WRHK8M YUuOByuSbRhLsWW40JtVTTEszHClznMmFR7v0BQ8l8FYI1almLEny4J18Xr0hBjQEOFAjp/010Ab MuJDyYyPID4qhKCQIAKCggkSCQ6R/SAV1D6HliXPtXntF0fXMhKTQnJOAZGRMUQql9DoBKJiEokW iZHt6CjZj4wjPCKKcKkTGh5NUHA4wcER0l4YgYFBsi9tB6v7hBIox/z8g/H18sXHzQlPZ0s8XW20 7JROZpZv+ovqXwpsM8bEQMXfUwk3dEk3jE2MdUwd6UcqQYahgQmZfvNYmjaT8eSZDMbPpFOBfIEz 6QiZSXvgLJnTDDDQUyCeqeZ2rvqhxgRUopiDijVoJAa2AhWlPVN9M0LtTGgImUNz6CwaQ2ZREzyb 6gBdZt26gJkkuczBUcUPtTKV0uiNK65yy1WxRQ1xsTHU4vJp8URlTnU0t8TBzBQHc0NsVEw+S5Vd 978G+XZt3U1KbDoFsn5npYgOnJgtc2YGOemZMpemaky4kIBwQv3D8fH0x0vGjLenD56eXrg4OVGa EMrGhWXsXFzJ6vZcxupT6a+Kp68ijt7yGJF4kQRa88I1V9uaDH+qZX6uSfGjMsmPwnh/Iv1ccLa1 wM3Bnih/f5LDgsmKCaIwIZjS5BDyEwPJSvAnK9aX+GA3PB1s0NczRN/ASL6VKeYWJhrTyl+ByB7e WlZUD1krveQ5/bwCCPALIVT6TKj0mZDAENLikmStiJF1MwB3V2fs7VS8T2P5dobYyvtztlHJoswI cTMnwdeavDA7qmX89xYEsqwmhunmVNZ05LG2p5jVvaWs7i5kw0A564bqRQ8poa00jq7SGJYuyGfL cD0HJjs4Or2QE2t7ObGul7ObFnNl+zJu7Jvi5v4Jbu5byo0dY5xbs4g1rcV0ZPjSl+fNWGkQK+vi WN2SwXRrDpvG2tmwfIi1/TUcW9HElW0LubF7mNv7x7i9T8o9A9zZvZCd4xX4uVrLWHNix6YVHNm3 nfDQUP7m7/4eLxkTwf6eODnJuuPlKt83gKzkOKryU1jWnMvesUoOS9vHVndxfFk9vXtPcl+ZQ/96 h1Uyr2XHBNNTFsN2mXeOTVZzcrpepI6jk1UcHC9h95By3U1laUM0zXm+5MW4iX1Uypmje7l9+QTX zx/h5oWj3L50jDuXT4mc5N6l49y9eJw7Ut6+eIxbF1SdQ9w4r4C/I1w9fYjr545y+shuKktyZR53 ITw4FFsra2bPmcucuXPR0zLp6uvcdKWcp7H6DLWkGj6evuSLbeRq74SxkSmuru74eHnjJPvKJVcl 1HB19sDNzR03D3dcVOINBwds7GT9kT5ua2ePtQoNIWuXCgOh4noaG5nJ+Ihjx1S3vK9udo42sWuk md1S7h6rZ8+SOg3o2zFSK3p4JZsG57NR+sjGwUo2D1aLTqyYj1Vsk7qbR2qY6sjVWK3NeSGy3vhS ECs6SbgzaSLJoU5E+dkR5muLv6elPKsZ7k4qzp4N7g4WWvINZwczXF1M5Puaiz6lEnWYie5hhpu9 CY62xrKWGslaqP4RYYSFmREO1jK3zf0qjfV/ZfL9v/D7K8j3P+T38x9/iw9u7+X1fR3Id+/MRu6d 2sCHDw7z8aMjfCSlYvJNL2mXiXEzHz08qAF9Hz4+zgf3DvHi9j6RvSL7eXJ5B7cvbOLdu7tEdvPu gwNcPzHN2qYULenG6oZ41tbHsaExQWPv6Vh8KWxekML21lQ2NiXLuUQN3NNlHFUsvgz2d2VoQJ8C +ZTs785iX3cme7vT2fMG8FP7e9pT2dpbyEUF8j0/zQfvHeODJ0d5+e6xN3JUO6bKF08O8lz+jtcP TvHuzSMaq+/5oxM8vX+UJ7cP8uC6ysy7g2vnNstkv4OzhzZwZIcY7puX0KNAvj/9mT/+24/45te/ 4Btf/xrf/Nb3+Zmy6eX366/f4vzadsYXljM40MTYUBsL+3bz+MfKfe+P/Px7n/H1r3+L73zz23z3 W9/ga599mx9o7Bsxrm+N0F6xkK13VTBa+f3x3/n597/g9eOLHNs0wrLOWlrqy0nL7GHq4Ifaf6f/ /K8/4NvyDJ9/8S1pV9r72hd8+rWfaqw/fv8F53oTqRhax4e/lea+e5r1w3kkl7WSWd7M/PoGapef 5vUv/sSff/Ye06U5BGU3UnlJxbT5KQ8PLiQgIofUsgaKWhdR3DRIw/Bqlu6/yJW7L/jk6z/gO7/4 LX/88+/4zpPd+MXGYefbQN3Y18XU/g++tn+KBclZ+CSmMnDsXQ3k+8fDqSxpS2fpAwU+/Ibv3hil MyuU9uIYusriKBYlbGbeMBu/UL55H1FbGMffLDquy6r12QHczefxd3/7Feb8w99gkphJ84fy4v/4 Bet6onlHbzaleYls6ymQvpHGPjFWVKw9FZNPAXfHFainXHYVW09j9hXo3HSVvAH5jipAsD/7TZml bas4fYf7VUw+BcZlaHH0lKvtmZF8Liwp5PyoyFiBiBgxsn1utICzo/n/B/CXxymRk5o7sDyHAv5U PEDNBVgl5dC57u7vUdl2FZMvmZ1tiWxtjZfxEaexL9Y3KRd3GUd1UTqgryKUpWUhjGrx+fzpy/Wi J8tLi8+nMro1JrtTm+BGlYrJFyXKcYQjRWGO5IbYkSXGUZKnCfV/Ich36WAT20b9OLA8QZSGMOlD Iawd9GPDcDg7l0RxaFLG9UJfxhpdmOyUehPhImFsHQ1n41gw2yaC2DkZxrH1SVw9UM7Nw1Vc2CPv bHchN47WcO90Mw9ON3H/eDUPTzfw7ulaLm5ME0U1jYt7ajm3o4HDG1tkHlrE4OAITW2t+KUXkp+f RmdeGqvl2MHtOzlzWClqp2XcnubEnh2s7O9hYUM7A+0L6aooID/Sgwg/Rwz15zFz5hwM9FV8LVvC xZDI8vEh2dONRHc3sn1EWRSFvMDXl0IvD0oDfKkID6Q0MoCyUF/KAr0pDvWjONxTjivxpjLCj6ow T6rcTYkobmT6Cx3I98Nvfs4HT5/z+tn7fP71f0a6sfx+yoeHFtMT6USCowkhSmHS86Ku8wIqcgz/ 9kO+8fEHfPj6Uz7/6BM+ff2K16++r4vBxT9yttSa+NS1PPvJ7zQA7zc//x7ffHWfK7tGaUsMJtRM X8vAam1YxakPtag6/OJbH/Lq5UfS1sd8+uErPnj+Cd9UVED5/fpaLxVmb9G97ZZmDH++K4I4h1l4 mIkSZzYPWxsPSibf04Jef763l6yZb2Ga1s9xFQv/F1foThMlVZRcxYxMiEmnLLOElr4xNu49y+3b z/n0mz/mp/8h/exP32G6KxfDmV/F3nARp95Ts9wn7CmJwtPfkKCC5Dcg3wO2tMzCqbaTQ2r/P14y VeKDzd/+Ld56c/CdNwOXGX+Lz9gVfv5n+PHdKcydvcm/o+atf+HMRCFz3noLa+MZpPtZ4T55kNuK cPz5Ls19UG/ODOzk7/K1M6KpIIqhhlyqZQ6qzAlkckCMh61THN+3icO71rB/6yRH96xn/eqlFOUm kJkSTF52FNlpIUSHOpIY7UmGbOdkhJObJsZiircG8KUk+ZKe4EtcmBOx4fakJrqTEi+S4EKKjE0l yYkupCa5Eh/pSLifhdSzIT7GmbgoZ2KjnYmRcRsn5xKiHIgJtSPQzVQUb1Oig6WPaUCfhQbsRQRZ ybaNVno7GxLibSzHLQgLtCIswIpwqRMZZE10iAOhfrb4OOtAvqhAM8IDpB2pFxtoTVyAPIO/OQEu pnIvMzlvg5vtDPbu/P8D5Pvoc16KPHv9GQ+ff87NJ59x/s5rDl94zN5Td9l97AZbD1xkw56zrN56 jJXr9jKxYjMj42sYGp5gYGCEhb2DdHct/N9MvtY2FrS0sqBZMfmaaWlqprmxkZbGehY0NdDT0UZl eYkYTS4ayKeSXjg5OGInRpOjtY0YGLYaQ89Mse+MTbA1s9QYfk42YlTZ2mKlkhfoG2usPlsVx8/W BlNzM4xNzbC0ttSBfGbmYnCZ6FxzjUx0mUxV/DUzMzH8ZVtz1RXjXTEAtQy91mL822uigEVTfSN8 PYJo7JpgcstZpnecZ/XuiwwNypgty6IhJ07m43C6isLoLAygtTCUxkw/KpI8qCvNYuPEMMenWjk4 JGvRcA5HZF05tFhEhZSQ7WNTCzi2qo/Do2UcWVLGsaXlHF9SxImRXE4szhLJ5thojgbO7etPZ2+/ Au0y2NmXzu6+VI6Ny3o1NZ9jI0UcHSzgqKyRh2X9OjFewOmlcm5JPmfVWre0iEvLS6SUNW5JLufG c2TNy+WotDNU6k9+rCOZYiimiqGYGOxMdIALod5ONITaszfbjf357hwq9WVrgjlrY41YHWvAUKgu Ply25zzSPPWo9J5LZ9Aslsbrsz7ZiP15FuzNtaDafRZZ4b5MLulj67I2ljWl0SdzR29hOG15Mn4z gkmPCyUsKJDAwECCAv3xcU+loe8in/7T93m5Zpj2kBgiEpI1EC8qKo4oBfJFxxMZGUdkuOxHxBIW FkFoaCghymU0MIiAgED8/Pzw9vbCW4x1by8vPD0UqOOpGeouzi5a4HxXRxdcbGywFePWTvqFjRj8 FiY6UFgx9rRMtwrYM1bJWnRAsQLnVN9SbuAK/NOTetamRuQHzGUkdSZD8TPpCpnJgsBZtAbNpDVg Jn5mij2kXHXNsVLgsmpHrtey7MoxS1MLDVRU7sCmWmIOM2JcDKiUNioCZlPmN4tinzmU+s3Wkm5U icQ6zcVZxd+z0QF6SlzFUHe2MZDj+lrpIvOli60RrjbGuGjJhVQ8PlP5O+dpsfm+9xe46+7atoek qGSZK/PISMoWySQ3NYeM5FRZO+IIDgrTQLLokChC5L17eqgEBV54qXfu7oGHo+gyyeGM12expCaV zuJY2kvi6BXpER2yuySGDjmmGHu1qQFUpPoxP1nW7Hgv6ZtepETK93N3xMHOBk9XV7zcPWWusMPV 3l7+Pjuc7VUmbhWbU41pU421q6dnxDwDQwzVtzMyEJ3BUANmrVSCHmspbSyxc3DC2clN6xeeHt74 egXg4x2Ij0+AzOHxZIkenJaQJvN/qsztUfI3ehHs6ynzsfQjF0ccbS2k38g7tTTC096EMBXDL8yG OllbFxXJulQVxSqxj1a2p8sams+anhLW95VprK0NQ7VMdJdqMa3XD1WzY7yFfRPtHJpq48h0F6fW D3B52xLuHJjg/uEJHhya4OGBSe7tWcYlObe+vZDebD+GS4OYrI5k7YJU1nZks1na3bNmjHVix2zr K+Hy5h7u7B3l/sElPD66lCdHx3l0aJTbu/oZbkyVdcabXVtWcu/aKYryc3n7nRn4e7sR4u8u70wl pZiHuegUDvY2BHi50CbfbN/4fI6vauLMuh4urGpncp+s1d/8Z/7162dYsSCJEvlmE81xHJso5fy6 Js6vaeTMqnpOTFZxdFk5+4YLWSc245DoxBWy9s7PjGff9k3cv3me+9fOcP/qaR7I8zy4JuX1Mzy8 fprHN07z8M2+Ov7w6knuXjnB7Us64O/epRPck2P7t62lODuDqPBokuITcHGy10C9OaLrKJBPy6Ir 20pmz54jxwxk3gmlpqyazLgUXB2cNTdcHy9/PNy8cJA+Yi19zEH6sLOTszZvKDafEicnF+ylD6p1 Q7nsWllYybtSiTrMtNLIyFT0gjA2jHdweGU3e8aa2TnawM6RBnaP1rN7rFZjuW6Xb7ZVAXv95VrW 6Q0DlWwZqmHH4iqp08CupQvYvLiCyfYcBquTaMgMpjDGVcaGM3ki6p+giUHOhHraEOJlTYCnyowr eoWbjSbujtY42lnJGFEJN8xxczTDxV5tq0y7JtjbyHxgLXOYzCU2ViZYmhtjbSHHrU1F73qbhoaa NzPBX3//nX9/Bfn+h/x+9sNv8OzqNp7f3MOLO/t17rqn1mvbGpvv3gFunNjA9Gg7d86u54O7e3l5 94DG5lMg3/Nbe3h6bQfvXd7BAwWInVzLgyubZSLdzuPbezi3a5iVanGqjWFNg8qoq+LvqWQCSRqo t0UWky1tGaxtShfFNoHq9BjWymJxoCeDfT2ZHFDsvR4F6v1vxp4G8HXpZI8qNcAvU4vVt7W3SAP5 Pnx+ig+fneTDpydEpHwm5fsnxNBWcpxXz47x8omU90/y9NZRXj05zat3T/P8kWL0HeHJnYM8uLGH 21d2ceviHk4fWMOx3cvYum2chY+/pSXe+OnLA4z017F0uInFvY0sntrDnX/8Jb/jN/zw/R3sGpvP 2FALS0c66e8/xdOf/oE///5n/PizZ3z00Suevf8+7z59xssX7/L+u3fFGL7N2X3dVBZE45JUS9fm s9x693O+8eN/47fKBU39fvcjXp2bJD+xnu5NX9Pc7f7j+7rguU+ePefRu8949J4KXi1tXbjE6TN7 GetIpHJwNR/9Dv7wj0dZ3ZVGWlEj+fMbtBhhnV0DrHj3h/xWzPsPD7ZQ0CIL5L/CH//pATu6UknK r6S0biHLDz7m43/5kzTyG/7tJ//E97/9NV68fMmtj+TaP/2O7z/dS3xmGgGRrbRP/CN/4D/4+qEV dGbkEJ6axuiJd7VMWN84msXogjQ2Pfln+PN/8I3Li2gtiRXFLIZGUcxywxz5m8QFTLxSIMknlCV5 8Vb3Pj6X3V+/2IyDrSFf+erbGM15B7uMYno++b0809fk74pmjhhgDeWZbO/KYU93OgcUi68/l2ND hWLkqHh8JZwaLRODpYyzY6WcGS3m9EixFrPvtNoW0Vx3F+sy5CpATgfK6dx1FfCnZcbtzeDoQLZc L0aPGFLnxxTIp9tWbkhKzoyIcaRJoZZ99+TiN20p8FC57vYrAFLF5lNs1TTp22nS5xX7MFWePU3n stumktDEyViJZX1DLGvqVPIaBfKFayDfeGkwo8WBDBX6syjXh95MbzrSvFiQ4kFjkorL50pltIrJ 50hxuM5VN1uxH/wtiXc3oDoj7C8C+XZOljNQac3OsQgOLYthXbcfk60uomx6iBIZx4lVcewcDmXv eCQn1yVxY48Ylesi2TcVwvbxMEZb3FnWE8CuiQRObczg4HQiO5bGsFvJRAyHN2Zy+UAFp7dmc35v JbdPNHDraDE3DxdwdV+ulEXcPzWf6wfLubynhsv76li/JJuhhiiWNxewZ9VKVg4vZWTRUqbHJxnu 6qC/qZ6hrgUMyHZPczMdJelEORthqvcOs2fp4eoVS2BwjCjydiTHpdLTVENDSSb1hem05GeIZNKU l0lLYRbtRTlyfTZdlXl0VOTRU1dKkxjmXVUFDFTnM1Sby+K6fPqrsxkpTyC3e4CN31SD9lscWFZD YqAn2VF+ZEak0L/2Jt//jZz75WfcXJZBSYgHudE+JPrl0Dv2nsZu/c0PZEy/d5dnz97lucirl895 +d4tblw6x9Xze9nc7UOcvw8J8/vYff5dPvrih/zsNxqsr/3+41sPZQzI2A1fwqUv/gP+9Et++MFD nj19T+adp7wvc8+Lpw+5f+M8586c5tS2ZiqT7Fhy7IkG8n1xOJ/a7DBy0pLJSxcDJS6GvIZhbmqE 4wtMzg+nZtU9fsGf+NG5bhrTfcRgjiSjpJtdNz/nFzIk//ybf+Un3/8Gn3/8nOsPX/DqByqW53fZ PFqBh7sDfj6TnH2pQL5P2ZYdipX9DNxTIrioEnP/7C4rSt/CtbiCm+qF/PtjltUH4mI0l3BbfUKs 5+BnMQeXvlP86I9/5l/ur8LOy5ei+1JZ7nFgLIWZM/4OW+MZpPrb4rPiGPfUs3+2gxBnQ+bOmoGZ wWx87EzoKE9hsLGIokQv4v3n0VkTz97NSzm2ZyMHt61i1/ol7N0yyfSyAfIyYkhVDI+0IFKT/MWo cSI+0kOMNz/SEwNIjfcjNc6TlDgPkmNFYjyJCnQgLNCa2CgnEUdR1B00pl5ijAuxkY7ERDgQHiAK tbe5xraLDrElIthaY+ApiVBMPLleufX6uBgT5GVCRIAFIb4WYiSaEybHlajzwT6WeDrqEyBjO8TX VOqaE+hlJmIq58wJkvN+7mZ42hng724i+xZSx5IgT0tR6s0J9zYlzNMEX3sjfJ3E0JQ2nSzfYff2 /xrkU4k3PvjoM43F9/7rz3n6wWc8el+BfJ9y4e6HHL/yVAP5dh29zo5DV9m05yyrthxhcvUOxifW Mjy2gsHFS1m0aJTe3gG6ulRMvm7a27poa+2gTQP5WjSgT7ntLmhqpLW5kfaWZnraW8nLycDR0V6M DFsxOBzFaFIBzO00Vp9KOuOkmHWWdtjpm2NnbI69uRWOljbYaDH6xJjXNxZD1FQzspSblAJMlCGv MupaKZcpxcgyVfH3dGwpC2lDMffMlChgRXOZlLoK6LOy0K5zdnTE09VFjB1LTIzEeHf3oaq5n8nN p1iz+zKrd59nYHAJ9blJVGdGsaA0iYUlEXQXetFT6EFHjjN1SdY0yviY7Gvm2NpBji+t4IisJUdk jTo4mM8BWZsODOSzf2kTe5d3sWuolP2j5RwaK+PIWD4nx/JkTZO1aiSHc+O5nFmaz+kxtS7laeUZ WbMuThRzbbqMu2uquTElc+xECVdXSrmihEtTxVyZLOXq8lIuLy3k6jKpK+cvSTsXxnK4MCpztrR/ fiSDa0uz2N8eR0+etxiNHqSGuou4kh3qwXC8C+tjTdmaYs+2TAfWxZuyLHwufYEz6Q6cQ3ukBYN5 bmxpDuVISwgrUq3oDJzFovDZrEg0oCVoDq7ms2T8hDIy1M/U+DCrRrtZu7iJtQNVTDan05zpQ1my JxlR3gT7eeHnH6C5ycXHxpGcnEpyUjqJ8SlEhEcSGRFJRGS05p4bJWV4WDRhoZGEhIQRFBhMQECQ xtTy9fbVQD0F6Hm4u8v3VDG1XHEXcXF21vqZKt3EaPcUQ93V1h5b6Td2JqaojLYK4FPJNXRuuSIK 8JNzVtKfVHZnC+lnKnGG5gZuoDLtmmBoIH3MyJhEr3m0R8yiO3gmC/x1rrqV3rNwNDDQGH8aSGhu ho25BTZv3PrMFeis2nwD8ikmkZUcS/fUo0betUq6Uek7i3LfmZSIqGy7tXIs2mHum4QaisFn+IbB p8uoqxh9KlO4s60O5FPMPmc55mBirMX9M9Obh508y/e+818z+XZs2UlceAJZKVlki+SnZpMRn6Yl roiNiiEkMAgfDx+Zv4II8w/Ex9NLS1Dg5eGOt7uHjG9H3BydyY72pyEzVGyGEBqyw2nLiRSJoT0/ hibZr04NoVzm6sJYHzIifUgK8yJWJDzYl0Bfb/mungT4+ROk7uHlgZt8QweZL6wsZfyrMW8l387M GGN5d0aiVxoZG2BsIvqDiBr/JiJGxoZSGsp7V/OGDQ72DtKOu+aS6e7qg7u7t7TtQ1hwJIlxyXLv cJnzY7XswfExcVKGU1mUSHF2PIlRwTLXexDs746Xm4O8a1PcZZ6O8DClKNKehdleLJsfwmRdNFMN caxuTmN9e47oAgVsWzSf7aN17BqvY/tYHdtEti+pZ9fSevYvr+fIygWcXt/HpZ0j3D20jPeOTfH+ 8RU8PTLJk4MTXNs8wurGPHqz/BgtD2aN6JtbxLbaLu0eWjfCgU2r2L9uiqtHtnL/9HYeHZni6Ynl vH9qkmfHlvP82FIub+5kaUcpJ/cposdFFvd1yfxrQ6joPuFBXjJ3GmNoaKjF6ptnoKeBZLlxfuwd K+f0mgVc2rSQa9sGubS5j+MrW0XPrGGiPpmRykh2D2ZzaV0DV7e0cmXjAi6saeD0VBVHx4vZN5TF 2vZ4WvMCmJ8WzuplIzy8dZGn9y/z7p1Lmjy5eY5H10/L9gXeu3NRJ7cvyr7avsR7Ny/yWHShRzfO SnmGRzfP8PjmWXZvWEFuagoxUfGkJKXJmNOx9/T0DNCT7Xn6uoQbKtyDo4OzljwtJy2PvrZe6ksr CfD0QcV3VeecHd2xk75rbWWDk73sy3zhpOL0Obqg3Hcd7RXw7CDriLWMYUttrjCScW4k78zUzAQD KcNCg1g10s7h6R52L2lgh3zzbSP17NRi8tWwc3E12xVrb1EFm/vms6mvik2LKtk6UMmuwRrNrXfH aC2b+ktY11PCWFUqtaK75IYrkM+NojhX8iLcSQp0I8TLnkA3W/w9FJvPVvQGlYzDGldHc5zsLKSv q3+mWeBoo+LVmsjfpsRUE3tbmf9kvrCXYwrcU9l17a3M0J/zNo1NtbqJ4K+//9a/v4J8/0N+CuR7 emUbH9zez0ePjvHg4g7untnE81uKnbePV3cPcvPUJlYv6eLO2c28uLWPZyqbrpJrKj7fbp5e3yXb u3lwfis3Tq3l3uXNPLy2TSbLnZzc2MvKigjW1sWwoVllC1Wi3HRT2dKaxq6ODFlQUlm8oIAlQ+2i 1NexoCyJ6bp4Di/M1oC9/T2qzGGfVupAvt3/CfDJvhzfJ8d3d6SxXf236dg6PnzvhE7ePcHrd4/z +skxKY/JvmxL+Ur2Xz5UbscneXb7KC8fHOf5g6MawPfenUMywe/n4dU93L+6l7uX9nHu8HpO7Z9k 547lDDxRiTd+x89eH2LF0jbWrehl7VQ3U0OtDK88ysPvKV/b3/OzZ3tl0W1k2XAHo8NbuK88yX7z Td7dVkR9XQlp2VnEJccTk1dD/7oDnDp9kE1djXSPrmH70RNsHi8lIj6TzIZe+sdXsObAOV6qWBV/ +JRdow1UT93XmHy/encVY80p+Men4h0Rj7soUC65gyzZs59Na5ZSG5VCUd80KoneH/7xCEtb4wnO qCQmZz7F1XV09naS0HeNT376W37+rduM7f1cDP1/59NLU6TH5xGYmE75xF5dTLx/ecS+jf0UVdTS 3FBOXEYmXpve49/+9Ad+8HQvYempeEa00bLsG/yRX/PFgUm60vOJzshm7KTUkya+eTyXJW2ZtF74 Qt7SH/mXx+sZSQugOTdclLVQYsT4dK8a5ooKTPbrJ9SK4v53g0f42u/kb325VZQgJ+zEmPNTQEFZ A/2fyonff53tI7n4hIQyvKCUba0qtmMS+/uyOaQAuqFCTi4u0rH4RE6PlvwnwHdmRPbfxOQ7LedO LS7UQD4N4FOJNIYUA08H+B3X2Hc6pp9ytVUx+M6O5Osy60qpmHuKsXdayrOjBTqwULH3lKvwl666 GjNQxeRTWXsVwJfKge5U9vemSj/WZe39Euzb3ZXMjg7F6EtAxefb2BTH+oYYVtdFsrI6jOWi9I2V BDJc6Mdgvh99OT50q9h8aR60JLtRL4ZVdawL82N0mXULw+zIDbImK9CKBA99LY7QXwLyHd1Qx9oO N46tSOTiFpVwo5Djq+LYNRbIxR353D1aI2M9ndNbM7iwK5ODa5KZ7PZhSYc7y3sCaSl1pirfltGO UI5uLGfrSIwohD7skvY2DQWyfsCHQ2viubgzm3M75J3uyOX8zkwu7c7l6l4xSrfJd9yQxpndGZzb ncnFfWXcOt4g985k55IEVi/MpbM4l5y4fHISSshPLGR+RgFNJeU0FBWK5FOVEkGIvSjl895h1kxj IhIaScupwdLKntz8cjauX8OSkX6WLRliYskAS0f6GFskiutAF8sGuumsr6SxopS+lnrWLF3EmrEe Ni9fyKbRVjYsqmNjfw3reuezvi2X2uFxdiiW25+/xenVTVQkhdGUn0hdXjy5sRn0rHvCTxQG+Lvv cX9tLSWxYWTGZtG7/AI/ksO/eb6a7kQjPERJDnOzI9zTBZ+4BpZv38W+9YMsjk9ibOtxzu6fojvf Aw/PSArm19LT1s2Oyzqg8M9f20RFSgX7n/9Sdn7CnZFgnMwMcbIQ48FcH0tLb9LqJ2RO28qaUjG0 LMwZO/ZAi733+f508qLciBaDKzEkkMQgMYgCMuncqMD7H3Hh9HkOKNTsty9ZX5VIqK0jwZ5uLL36 jxqD+PsPJ+mpSCcryp8Aaz3+3iednncVoPdPrBMF016UPmenMU4+V8c+Zk2kIzNnvYVpkA8Xvi+H fnqXdcVvMS+lgA1fl/0/fou9ouw7vvUWVm9/Bdu//xvMv/I35Gx9qmXy/P7FRRjYepKtBfP5HoeW pDJnxt9iYzKDNH87fFcc476afD7bQaiLEfqzZ2NtPA9/BzPay5IZaCokL8GbMDGqy5LcGW8sYEWb yk5XxGBVLgPVOTQVJBPm7YSPkwV+LlYi1loZ4GaFr5M53g6m+Lma4+9ugbezGR6Opnjam+NmbYyr lT7uNgaauKnSzgh3W2NcxJh2EmVYGdcOZno4S+lkYSjbKtD9GzGdpyXqsDedi53JXOzNVdIQA+wt 9LGT844WKlaWPjbGehqjxsZ4juxLXTMxvJXItXbStq2UVkYqY+9cLdGGldFcbFS2YCUmejoxluvk nLU6J+2pa2b9w1tsWDstL+///vvVr/+DZ68+4fmHn/H+KxWT73MePf+cO+99yqX7H3H65guOnH/E nuO32HbgEut2HmfFxv1Mrd3F8hUbGVu6ksGRpQwMjNG3cIie7j46O3ro6Oikva2d9gVttC1oZUFL Cy3NTbS2NGsAX1drC11tLaSlJWMnRrqTo4q1KQa7g70YG7qs0iqzqIOFGFey72Bqia2RGbYmYpyI MaWYT4pVZWRgpLGstNhmIgrQ08A75bYrhr65XKMAGmMR5T6lAD4Vg0+LxSfbmquuhUq4oHPXVeIk z+Dl6ibGri0mKpaZrQO5BdVMbDrOxkM32bD/CgMjE9QUZ1OTl0hbcTy9xZH0FIWI+NGd60RDsgXV ad60lmWwbWkXZ9cv1ALVHxsr4bjIiTFZ18ZkzVrZzvE1izi+vIJzK6q4IEbwlan53FhZxs0VhdxZ UczdVaXcXikyVcrNyVJuTck5kdvT87k7Xcmd6QpuTJdxbWUJ11aVcH2FlFPl3FpRqdW7MVnEjeVF XJ/I59KyHC6N5XB1TNa6xTL3j6RweUkGd5bmcmUsix1diXQVhcp858n8eA8GU52ZSLJhTZw5a6IN mQjXZzBoLkMxFqwp8eFodwwXB5K5OijtLE7iWEck0wWuVIYYEuc6Bz/bebhbzyUzLlh0qkUsG1rI QJvoTq2VLF3czt4V7eRGumtjw03GlpuDtcbCU4y84OAgwiPCxUgO00C/kCAVuy9UzoUQGhZGiDoe FPKGtReAv58fvj46cE8xydzc3HBzdcXNxVXLUO7m5ISriJO9CphvL4avPR7OTiIuGhvMXvqCg/QR G2MdeGeq3DxVqbHtdKCbpZzX2HzSnxSwZ2KosuWqjM06gE657hoYmhLlrE9nyCw6g2bSHjyTGp+Z OBkYYmxgpvU55U5uodyCpa+q5C8KhFZ9VLVlrLkEi6FtZkyW21zKvGZS5DXrPyXXcxYFKruuzywC 7WQekHVBJSRylPnKwUrNM2pfXwP6nG2UW6kSBfzJvCX1bOVe5vKMhvoGGqD53b+Aybdj8y5iwhLI TskhLzWXzKR0LSttUkwS8ZHxBPoG4uki642XH4HeAXh7+OHq7C7v2hFnO2fsbJywsLSRbVsSAlwo iPWiJFGBuwGUJgVTmhhMbnQACUFeRPo4E+juhKfMBwokdHN1xNXFBQ93N1xcFJPKmQAfuY9foPaN 1Xd0l+/q6aq+ry22isEr49jCWo11Y50Lv7xvM5lDlCu/xgyWv1uNbeXGa2Ulc4u1nbQrfcXdHWe5 l7entxb/UQHHvnKvkOBQ4qKTSInPIDUxnrLCBBrmp1CVF0t1USwNlZmUFSSJ7h1MVJA7Pq42+Nib kBlgrYVjGS8P0eIyr6qPY2NrJlu7C9jSU8L2/vnsGZrPrpH57ByrYPtYtZQ1oqNVsndpHfsm2zm0 ehEnNwxxZlUnVzb0cmf3GO8emeLZ0dVc27BY9MhIerM9mJgfxLY20UcHq9ixbQ3Hb93j2u17HDqy j5NH9vPg6mmenxN78NQKTZ6fmOC9w2Pc2z3EnaNreffmKS6d3EdJbjYJYYFEh/ppgKmh9EcVw1Tf 2EgD+RJC3dg6VMLFDV3c2D7InV0j0saIlIu5sKGVTT3prBf999Sk6Hvb27m9s5eb2+XZ1zVzbqqS IzL37FqUylhVGFVpwYx0t3Jbnu3F4+u8f++y2HNXef/BNZ4qoO/GOdm+wvvq2D1VXpHzl9/sX+XZ 3ctS76Imz7Vrr7BqfDExMm/ExycQHRnFrFlzNdaenr4++vpGzJmjx1ffmYG7uw/V8+tpq2uTubyG 5uoG+lo7Kc4skPHijKGBgdZnba0ctLFqY20v84Yr9jayRmlrlpMG8tkqVrm1rD9adnZbzb1XxedT MTYNjUzJTk9hx8pFHJzuZdeSOrEDVQw+JfVauIYdgzUaoLdlUSWb+ypFJxUZqJZjtewcEpF621RG 6rFatg+UMiJrTX2MN/OjfCiN8RfxoSDSg6QAZ0K8HEWXsRexJcDTFl93a5n3zOWZzLSsufbWsqZa mcv6aqbFLFTsPXtbmffsLOXvspBxIHqMreg2dioBiax9VvI3zHmbpvq/Mvn+X/j9FeT7H/L71598 h48eHOKzd0/ytffPaRl1H1/eySfvneSz907w+bNT3DkjRuCSTh5d280n7x7n48fH+fDhMV7dO6TF 8nt9/zCvHxzRZec9v44nt7bx7t0dPL6xlaPTLaytjWV9U6IG7KnkGltl8djensauLgXWZbG5OYnd U+08eSQT63vXObxlmE0Lkjncl8tBkUP9eRxeVChSIPv5HOjLY58Y9Ur2L9Ttq3oKANRAvuPr+OhL Jp/G5lPA3lEd2Cf7r5TL7oP9PL97UJ7/OI+v7pFJ/QgvFMh355AsUAd4fF0Wssu7uX/lDch3ZC1n D0yxZ+ckA0++wx/+9Dt+/uFh1kx1s2XtIJvWKOlnxVgXw/uu8KHKUMGv+catCTbJhDo80s3KO9/R DNLf/+CGvBdZDBqqyC9roGv9Db7QcJbviFLeTN70Vb6ldn/7lG2DxWRmphKTkExa7RKuKKDwt1/j 0LICglvXc+mHCin4CR9fmqa+qoTE3GKSi8fY9K7ORe9Xrw/QkJhC6cAqHZPvm8eY7E4mMr+W5JJq yhsaWbS4n6S8LlY9/iH/Ic/881/+iT//y0v2yzsNyZ1PYHw6LWsPo27Ntw/RVpuIdWg6+fOrqVt+ jCsqzzx/5HtP9hCSnIJzeDtNy7/Jn/k935L31puaQ3BcAsNHH79h8mWwvCWV5u5DvFL+u7/7Hh9s 72CoNJH6zGDSiqpZd+ub6m78+HIr8XZv8zcDx1FY3q8/2C5KmRVmlqKIWhvgklv+hsn3Bet6E3H3 8WGqaz67OzO0uI6KyadcjxST7+SwjrF3aqRQA/jOioGkmHsa2CeiwD9NlEvvQO4bYE4nCuBTcfRU ZlxddtwMTU4NZnNOAXoK6Bsp0FxzlQuvctc9M5LLOZEzKuuuBhgqNqAO7FMA4bFFqq10Di9M42Cv ytarGKw6kE8l4dgr32mPGEq7OxPlb0liW2u8xurb1Kzi84mSVxvOyupwxssUyOfNUIEPA/k+Wmy+ znQP2tPcaU52pT7BmapYRy02X1mkA0VhdhSE2ZDqbUhDTvhfFpNvWxMHlkVwbHUi0z2+jHX6sndV EpsX+7GiL4T9W+o5vLWUDWPB9Mx3oT7PnuIUC3LiLemq8Kav0kOMWBuWdfizojeC/iY/Bhd4MjUY xPbJGA6uCmf94kD2TKdycksm53cUcH2/GKAHC7h1JJ/L+3M4uzObC3uLObohlc3jcezdkMv5/Zmc 3CrfYk0aG/rjaM3wI8rUmhB9G6LN7Im3tCNFDLFsT2dyfZ0IsDbGYM5MZs/WE8XdG3snP1GeFCMq kJLUVPJjY+S5UyhITKAkIYaquEgxMkOo9Q+j0jec+T7htITE0ZQQT2VSFE3pMaJ4R9OdFMLCOG/G 4t2YirKmqrmV7dog/jZ7F+WT7GBDrp8nGf5exHk74+cRS9vxjzT32z//+Anba9wJM5pLWHYz+79Q Dr3/ysu97cwPdCTcyYEwl0zGT+kMqD+82kSZqy/1Z7QRyXevDVHsZYC7KNH2b5tQPnZaAwp//3yS dE9jUpffRPvfwD9dYjLPDz9RyNz1rYnPW8ljNSD5F861JOP+1lsM7ta56366NYQo67dxNjTEz9wE LxN9XGbOISG9lye/+DO/+fd/51cyHn94toc8269iPlsfe1FkN93/J9Ugnx7IwNNwpuYybGMbSN36 m3xHdbM/f4dVvVnoGapEGZ0ce6FmxK+zO8kDC4t/wDLMkwuqiZ/eY13DW7zl5EnZuvc0xvLv3z8k 79kRO7NZWFvrEdY4zmv1/H/+HhebzdCzdSP7jvq3x/c4vCSVue8oJt9M0gMc8F15nHtvQL4gxeSb MQNLgzn42pnSXpbCQFMx2QneBLrpkeNpQouHCc3+DlT5ulLl5UBDmCs5fs5aNlGL2bOxmTsb23lz sNObi73+XGxl32r2DA2Mc1f/0TbUw0rOq3rWs2dho66ZJXVmzMJyluzrz9OC1ZvKttGsmRjNnImJ iLnUUWIi9dR9rOfOw3zGTMzknNkseWa5h8WcWZjPnYOpyrYrYiFtGct5AzE2jOTvUll3tQy6M0Wk bfO5s7A1kntJXT05ry911XHTmTMwlbaVmMuzmsizGsu2EkMR9TxmUn5F+sWalVPy8v7vP8Xke/rB Jzx+8YmUisn3ueaue0tj8r3WsusePv+E3cdvs2XfedZuO8zU+t1Mrd3J5KqtLFm+msWjy+gfGNWB fF19dHT00N7eRbti8rXqgL721lZaFyzQsul2LGihu01tN5GSmqQZ7s7OYjDJmHF00GU21Nh8FtY4 mFthLQa6AlAsjc2wVWCfGFwa80mBKobKFc/oDWinDHkzLei5AlGUIa8xrqSect9T7lOam6RqTxNV 10IMMksRXcB0WxtrHB0dNPaXq5OzGHemGssvM7eCiY3H2XTgOlsO3WB0YgP11ZW01ZTQVZ5Gd3EM fcrtsCCEBRlulEVbkx3pQlFGNCs6C7mwaYArW3u5tq6F66ubuLamhpvrRLb2cXXbKNdW1XFtdRW3 Vtdwd7qK+6vLubemiPurSri/spi7K4q4NVnIrRUl3JkqFxEDemWp7JdyY7KEqxOFXFsu868G5hVx U+reWFEs7cr+ykIN4Lu+LJcr41lcHs/m6tIcrizN5eoyKcczubIknVty/s5kLpeX5DNVF012hC3R AbbkxXjSnOhNXbgdebL+1IaaMZFpz84aT451hnK2M5qTbdEc7YjiWG8MJ3vi2VEfQnWsLa5Wc7A3 m0lydAATw4uYHl3ESGctAy3lLO6uZ0oM2vQgZ6yMjLE2NsZWvktwYBBxMbFEhIcTFBREQGCAFqdP bQcGBhPkL2WAThTY4+flg4qd5ePtJaVyD3XDw9UNNxcXXJ2dcZfv6OHsiouUrg6OuMva4uoopQby ybd2ccXV1gEH6VMO0iesFBisGKBGOiBPgUIam0/605fH1L4C5BRYphhiKomLirWnWHiGckzF+Mrx mkdP6Ew6FKMvcCYBlnpyjcWb/qnYezoGnwIRlfuvcitXgLUCDo31TfCwMqY8UI9q/1nM95tFmd9M in1mUuAp4jVT1sdZ+NjoYacx+fRxlPYdLfSwNxdDXcXn00C/ebItInVsLRVzzQRLK0Ms5bypmT5W NoZ893v/Nci3feMO4sOSyE3LJ010y7iIGCKDIkmOTCA+Ig4/HwW4KZadYlH64+7iibOjEw4KoFcs SQWEWFlrjDtXe1uiAtxICvciKcKHyAB3/NwccbN3wslW1gpbGYsyHhX47yDfSMXadJY5wclR5gS5 1t3NjbjoKOkjCfhLX/BV391TsTXdNBBXuZXa2VnJXCLzh50C7VU8NQc5Zo25hXwvM/l+8t4NTQww NNaX9y59T57L2clR7meHk7Mjfr4qgYi//E0e+AYESx8MISwkivSUXIry51NRWkFDZSmNZRksqMyk uTKbpoo06ssTqCqOoygnmuSYAGKDnMgLc6AlyZWBXB8N7FvbmMi2rhx29BWze7CC/UM17BkqZ89I Fbs1qdZite1d0izSysHphRzfuIz9yzrEVipnW385xyfbuL9vGc+OTnN8opWuDNEh011YJTr66MQg 7QeOsePBU649esKhY7vYvGkJVy+e5+nNC7w4t4lXZ1bwgcjLkxM8PTQibY3w8Ox2Pnh4mV3rVzA/ Nx1/L1d5N4qlqpiQ8r6kv+vNMyDI055VYgPe2tbF/T2LeXJgKe8dmeDdo8u4taObA6OF7F8s88r6 Wu7t6ebBnkXc2dHFtfUtnJks58BwFtPNMdSne7GoZT5XzioPrRu8eHiNF/ev8/zBdV48us5L2X9+ XycvHsqxBzfkmJSqnpS6bVVf1bnCy0dXNbZfR0MNMeGRxMdG4ermzJy5BujpG2ogn2LwOTp7kJSU TkVZDW2N7fS09dDV0klvq6xTLUNUdOwgMndYxoaX9rcrVp+VjFlTMwtZH+ywsVQZ3M1kvbDEzkaF lLCTUiVtkvXDVsU0tpVxbYmBgZG0YcOC2jKOblzCgeketo/Ws10Bewq0G61mx3AN2xfXsm2omq1D lWwZqGBTXyWbBlQijjq2KZafyrw7Jn1h2QK2LyxjrCCajpRQOrOi6MkVnTQ9nLIoN+L9bQnwsNXi LPq5WeHnrrLoWkm/NpcxYYqjnYmMI1PcHC1lTrTSYvS52qvkHBYyTsw11p5i8jnaGWFvayp/jzEO ohcpJl9D3V9Bvv8Xfn8F+f6H/H750+/xqQL4np7li/fPayDfk6s7+ez5ab54cUaTu+e3sW5ZN+/e 2ccXL8/ytRfn+Pz5eT577xSfvXtc5ASfPjmmJfB4cGkDLx/skklyj2yvY+/IfM01d9Mb5t62jnS2 d2SwQ2SXTO57unM40JPDlt4SJkd7WDI6wNaRJo0pdaAvRwP1DomRfFABfP3/G+TbrwF8qszjwEJV T/a7M9neX8KVk+v4+IPTfPT8hCYfv3+cj54pgO+EBvq9enqcDx4f4uX9Q7y4c4SHF3fK/kk+fHKK DxSj7+4Rnt4+yOPre0UOcvfiHi4eX8vlE6s4eGAVQ+/rjOtffe0kW9b2s2fLKDs3DYvyMsyODaJ8 Ll/ExnPP+b6GnfyYr59fzvolLQwv28DpZ9/hl7/5E3/6za/46Q++ww/++V/5rYrv9+vv8+H5ZYx2 l5NbvZh1Zz/mpwo7+/Nv+MUP/4kffP+f+V+/+hO//4+f8LXrGxlvLiSjtJXm6cu8+NGv+cOf4Dc/ /zHf/+4/8S//prg0v+UXX1yXRb6c1MIiGpZtEVNafj88y/pF6SSUNpJRXktVywKGRwfJrqgmfvwW 337jFvzPDzdQm51HUkkVCdkF5C1cxbnPf6llwuVXP+OH3/su3/3hv/Kvv/glP//mT3XHf3iPFQXp +MTVUD58g++otv78e371z5+wrySGdVuuaPV+dC6fNZ0pLKwsZHjHZT7/+W9Rr+q38vzf/u6PkF34 w//ie492UBdpwQwxMv9m+SUx3eX3tb34eJgyV/9tTOd9BdusEvo1vfKf2bQoFu9Ab9b3VbCvN5u9 PVnSL7I5OpDPMS2L7huX3DEdi++sxuYr1fYVs09z0xVRGXYVIKeBcgMKoMvTQDqNxaeJLkafYuOd GszRQD5NFMinYvSNFUjdPEarktneJdcvzufkkAIKdaJLvJEpkiH9XIGF6TpGX68C+1J1IF+XLgGH Avh2dySwsz2BHa3xOqCvNY4NzdGsaYhkVV0EU1WhjJf5M1bix3CRL4P5vvRle9GdqYA+V5qTnKmP d6Im1pGqGAfKoxwoi7Qn29dEy0D3l4B8m5aV0FpszdLOIEaaPKnPs2Kg0YtVvd60l1vT3hzJlhV5 rOz1obPAjmE5V5ttQ0mKFYtq3KW/ejPW5CPKSAzLWn2oLLChq8aFxmJb+lu8WTMYxKJ6R5qLbRhq CWTrEnkXa7M4sjmRo5vjuHQgh5tHS7h5uJxr++Qbbs7kxKYMTu8QQ/NwsUgBl/ao8R9MbYgVyWJ4 hM6dg//bMwicMZuwefOINtLHVX8uc2fPYY7IzJmzmDlrFnPnzMNHDLZMMf4yQ8OJ8gslVrldiMJf FORPoZcvpaKkVdn7UuccRItvJMXe3uQGelIY4k1jbBDL86LY3JTJEVGsLonCtWLPPk6q8HD8iD3S /+LsLMnx9STN25NkP29CHGwIDhDl/IHi3MEf//E0K2IscTNwJqdmA3f/8Rf8x+9k7Pz4e3zr88/4 /j8rOPD3/Ns3brKj0U+e14WEjMVc++Tf+J2Ms9///J/5p69/ne9/X+aT3/+BX//kGYc7k4lztsDb s4iVp17zMzWu/vRbfva9b/Dd7/6Y36jP/vuf8vrUEA1pYoh4+bHq4ofqcfjh6WIqU4NJSUwlIzWN zLQM0hJjCMlsZOyaotiq33elz88nzU/9pzuJmJh4ajdc51taMFH49T9/m2/847f53o9+zr987wf8 5AeKIwivt9YQ7CBj2jGcsfNfaGP/zz//AZ892MZAuj83tNTCz9jQ+hZv2fwNM+MSWXj+NT9VTOI/ /krmnm/z9R/8TItZ+ttffsH1vU2EO73FrBD5Vi9UpV9wZmUWc2b8HXYmM8kS48h33QXeU/PRdw8Q 4S7K5uwZ2BjNwc/RgtbyTBY1l5MV54+n7WyyXAzp8DalNdiJOj8ZO772tMV4aSCxraEB5nPmYiP9 yVrE8g2Qp8RqzmycxNj1sBUD31gMYb152OvNwU7O2c+di63UV2JnMA9nK1F+zaUtud5c6piJqG1L KS305orIdYZ6GvNSbSsx11cyWyst9fWwmDdXSmnXWE/amIuJ3N9M7mUh/d78TanExnAeTmKYKwaf kdRRYJ75PHleuZ+VnNfASAVKGql2dM+g2rMykL9Txa78u79h3aqV8vL+7z8F8r388DOev/5Mc9V9 8uIz7j39lBuPP9FAvpNX3+fI+SfsOXlHi8m3fudxpjcdYOX63Uyu3s745DqGx6dYNDRGf98QvT39 dHb06th8bcptt1PKDg3o62hrlf0Fst1M1wKVbbeOnJxs4uPiNEaOim2kAD9HMe5Vxlx7CxstBp+1 qYXmNqmyndqaWmGtXBwVEGNkhrGBsZwz1TGjRDTGlZQqw65yq1SgoEq8oRg7FnKd2rcRY00xqBQA qMAWxfRRLEBlqNnLfR3lOVTcLx8RB+XOKwZddmE1K7edY/Ohm2w8cI2xyY3UV1VQW14gRn4+HWXp dJUk0pkfRXuWP82pPlTHu1CRFsZAZRrHljdxb+8oD3b0cH9LJ3e3dHB36wKN/XJ96yDXVlZzbVUV 11ZXcGflfO6L3Jku5u50Cfem8jXw7dZEHtdFbk4VcWt5CbcmS7Xt25PF3Jwo5MZyOb9Mzi/P1wDB 26tk7p0u4tqkGNzLFLCXzc1lOdxYmsv15bncnpJrtDazZT+Da0vkvFx7T9p8uLJY1r0MGtN8xXC0 w1uMR2cxDp3tzViY78X1sWger0jk/dUpvFydyvtTaby3NJkn4yk8GE/jyUQmd8dTWVnpTbSHHsmR vkwO97JqrI+xzhqWtFUw0dfI8p4KUoMc0bK+mqhvY0mgjzfxURHEhqlsp+Fv4uyFaGwqxdwL8A/G RyXM8PDE190LXw8vvFT2VA8PVBZV5Zar3K3VN1QMMAX0KRafYnu5OzrioUBcRyfcZP1wU67ZLvay bYuD9AuVWddGnsPKyBwr6VemiqmnsukqxqhsK0DOWvqLiu2oEmWYGyuGqNTTQD8TjfmngD4DfTGm xWCuD5xFd8gMLflGnJO+1DfHWu5hK31RuZxr/U/6oWpPuf8qFp+xAgr1jfG0MqY4aC41QTNpeiON 0l59wEzNhbfEdxa+1nryzhRDWA97U0PsVZZdeSY79c8jlVXXbI68V8UENtQB4CoWna0e1iIWVjKH OBn9RSDfjs0K5IsjMzGLhOhEQhTw6hNMYlQyCbG6rLoqtp2Hu4+8d2/cFYtP3rGTjCVHWzvNLdZS Jcixd8DT3ZUgWVdD/DzxdlegnAL/5J3KO1FukQoQVNcpYM7ezlr6naPGrlXzg72DgzZXhEt/CA4M JtBfZUDVAb6+vn7a93ewl/tZyXe0tsJWueNKey6OtnJfB7w85Znk+6sxb6IALM2V11ibT1RcUFtb K41R7O7mIde4Sp/y0RK0BAaopByR0hfjSIjPpKykTuavTtGhFlBTkk92SjRFuTGUF0dTWRon80IS NcUJFGdHkSa6RnqIM+XhdnSlujFeEsTaxni2dmewe6CAA4sr2D9Swd5h0YGHKtk3XMO+8Sb2L+9k 22A967sKOby6j+PrR9gxWC16eAGrmnPZ2lHE6ck2rqzvZ31LIT05UbR01ZK/dIqyNVtYdPiE2DQX ufngLteun+bm9cvcvX6JJ2c288Hplbw6u4bXqjy1XAf0HRjn8YV9vH/vEquXDRLo5yHvR/V5BXAb Y2hiyDw9PVxFLxqrT+amzF/HVtSzumc+g/WF9NXmM9acz8aeYo6OV3BjSyv39/TyaO8g97Z3c3l1 PYdE197QmUB7rtJB0zhzWOzOJ7fElrshcl1sUB14p5UiHzy8ppUK9Pvg0Q1eSb1Xj2/KMR3g98Ej 2X54g+cPrvDy8TUe3T7HwtYWkmISCQsJx9zckjnzDJgnoq9viI2NI4V5pfR1DdC5oIv5ReUaYNva pNjmIxS0HyC97w7pix4QkrcMaxsfnSu49EszmR9MZAzZSJ9SCTbUe1Gu4OofSGpu0GL9yfuZJ2u8 ivOnRDH8WmoKObR+MftWdrFVueourmXrsMhItSbbNamSY+Vslb6wZaCWzYtq2TKowL8aLSnHnrFG TXaPNLO5t5IVjbksr8tkrCyJvqwIFogumB/pSoinLT4u1ng7W+KlsumKeDipedtcxAIXJzMZmxZ4 SR2VyMzH2UpKS9xVtl055i7bLk4WMt4sZB02lfXQCIM5b7Ogof7NTPDX33/n319Bvv8hP8Xk+/Dh ET55cpJP3z3NwwvbeXRpKx+9d4xPnx3X5M75raxf3s3jW7v59MUpPn1+VsrzfPpUrlH1nhzlk8eH eXZ9J48ub+TVoz1y/X4enF/Ftu5c1tWrTLrJWoKNzf/J5MsQyWRHRyZ7e3LkXAaZYe6iFBnQlR3M 4b4czR13T7cCa3I0Uay/PRow+KYUUe66Csw50JvJPhVDor+Uq6c38OmH8nwfnOYTkU8/kGd+eYpP 73ZXlQAA//RJREFU5NmVfPrqIp99dJUPn57mxe1DPLqylw/fl2PPL/Lxe2d4/fgUL+8f5dmtgzy9 fUT+/t1cO7uBm+fXc/bkWrbeusPnn77HR/d2cnj3OMf2LefI3mUc2r2UgzvHObBjMavXrOf4jXu8 fv2MT+7vYf/aPtZOdrN69QT7L17h3Q9e8P7773H/0X0e3TnFhd1LGB8U46W3k7b2JsqrFjK84Shn bz7k9v0H3L73gBvXznN06zjL+mppaG2maUEjhaVVtI2u5ZjUe/DeY+49esj9Bzc5d2g9I901VDe1 UNvSQtvIFMfvP+bdq9uYGq6norWb6gXtdPX3MjE1Tn17F0U1E2y98Jj796+wY6qawppGyhubKWto plYWrs5lW9hxTu7zSD33E549usvFQ5vorJ9i07k7XL18kGUtZcTnlpNS28ei7Re5eO0a166dYU2e GCx1XRw8fYzDS1PZuLiMqfZsFs5PZMmyFVy8ep33H93i9Xt3eHD9FOsXFRNoP5N/eOdtjAxmol/a xpYTJ7h+YBRXVwXyvYOZ8Sz80jKo2HqC/XuXU1ngS4ooSFv7yqVfZLB/YTaHFMinsuUOF2gsPQ3E 04A85Z4rio1i9g0XckJE7WtZdr+Mx6eAPrn2uMqwO6Ay4epcdbVkGf2ZHJHy1FCOll33rMbmU2U+ OztSGanPpr6mhpaGalYvyOTMUJa0lc3JIZV5VyXd+N/Zdo8sUtkOFdiXxqFelVE6RfpyMnsUwCdK jBKVbXdXZ5Im29riNTbf+oYI1jaEa4y+yYoglpUHsKTUn5Ei5brrw8JsD7qz3GhLc6UpyYmGeEfq RDSgL9KOHD9jFuT9ZSDfuqXF1GSa0l/jwXRXIF1FjvSWuzHVGcRgrTvN5c4s7fBnZbcPoy2u1ORY Ex9qRFq0CXVZ5hQnWFBX4Mxoqz/jHb6s7g9koFYM11RrqrId6axwob/OlcWN7vTK9nCjD8s6XFne 78bmiSBOb8/k/O5SLu4r4cqePC7vyubinlwu7Svm8t4SbfvszkyRPPZOxjNe5U2JjwXB8/TwnaNH oJ4xwWLIq+QQs2YqJt887T/JSlnTm6uPn6MzeeHh5IkylxUcTkZQEGn+fqR4eZMrxkaxgw9Fth6U 2XlS6eRNVUQsDXkFtJSWsKi6jAMT/Zw7sJGzJ/Zy/uR+tp04yeGHr/jo1S0ObljMwuZK+psq6awu pbmskLrSQqrzC2ns2MK5R495+lSUZ5k/xjpaGe3tZfnqXZx/8iFffOtbfPMbX+fzT57x4OxWJtry KS8poln61WBbMxPLNnH+7mNev3rOi2dPePLkPtfO7JFvVEJxbgYFhcUU5GSRkVlGx8R2jl66xe27 97h7T+TaSXZOdFBdkk2ezCP5xSX0rt7NmStXODBVQ1VFCfnlVRTOr6SwXKSsnPSMSipb13LwwgXO 7xmmtTaFxMx80rOyyRBJSZO/aWQ9+4+f5/r1a/I8MufcPMaGwQ56+tZz4c5tLm5oke/uQWC0J9md w+w9d1Oe5zZ3L2xieW4sq49c5sbptSyusMM31BmfAHO84mNpmtjK2StXuXv7GndvXeH6mV1iFKQS Fe9GRJIvMWXZLDh8lSsX99JV7C+G8zs4ms8hS9aVvMUr2HflFg+Pjkt/jCI7LpTC5HAq0mPprS2i v3G+fJcsytIiaMiMZrA4mcUlKfTmxdORE0t3UQrzk6Px0Qx4Y5wtTXAVw9nT3hRvUWLdbUxl3wRP OzO8nczxcDDH1dYUF0sjXKSeu7UJbjYmeIiCrMTTQcXFk+vFeHezErExlvomuIgi7KqJ7Ms1SlRA ewUKOipg0EplvxSj21yBhPrYmyk323nYmhroxESxcIzfuPCKwS5Gu4OlGOwWBlib6mGlXHBFHMzl nBJT5RJsIO9JuQxL2yKOGptHueVJO3KtSnC0Yc2qNzPB/+/flzH5Xrz+TNY3BfB9wpUHr7lw9xXn br/i5LUX0v/e5eCZe+w8cpVNe8+xZvtRpjfsY2J6G0uWr2VwdIK+gVH6+2TM9A7S07OInu5FWhKO jnad225Hq6yTra20yxrYvqCJrtYFtNTXkZOdIfN/Ep6enhpzR2P02dij2HX2VtY4KhaFYjwpQMVI B+Yplo/GnjJW8dDEAJVzWnZS5TIpRpi1mRU2CkxRYijH5Jy5AvYU+Gcux1QbFlYaI1CxtlSbCuSz tbbGTgw4ldjD21n6sIc8i62NlgAhJaOQqa1n2HHiITuO32Ny3W6a6qqpKskTIz+H+qIMGovSaCpO Y0FRMq0F8bTnhNCaE0ZzYTyrW7O5vqmfh7sHuLelg3vb2kRaubNrmOtbBri6sorLK+ZzbWUZ96cr eDBdzp2VRdxdWciD1QXcmdKx8K4pUG5FoZSKrVfGTY3NJ/VWFHN7SoF8mdxcms3t5QXcVsCfcsMd z+DGRI4GAGqyVNqRtq4sydbYfNfl3JWlGRoIeFfueWsqn1ty7PFqxRosYHNLNPMT3PF3US7tpiwu 9ODekhjujcfweFksz5SMRPFc5L0lcTyezODpdDYfrM3l9fp8Ti2MYkl1NBNDHaLH9MhaUsHSthJW DtSzor+KjDBnDZyyN7HGwdQKX3dnokJ9iQwMICIggLDAQEIDgwiSUjHFvDy9RZ9w0cAeDzeV4MET Tzd3jeHl6eaKt5uLloncw8VRDFpHjd3loph7Do4yxp1ElKuuo8Y0c3Vy0ALTK0NYuevamVpgZyB9 RF/6mupXCkTWN8JMT+e6q/qJytis+p7qjybGOnddLYGGsYiqoy99cp6RHDci03Me3aEzaQueSaiN IZYmFtgq93Dl/if3U4C0cgFWLFXFClQgn4GIkZ4pQXYGlAfMpEqkQURl6m0M0MXiq/GbSY7bbFzM 9KUd5XZroIGRlnKdvbRjJ+3ZmZhIqY+1gREWKquv7FvZGmHjYIiVjT4mMs9aOxr/RSDftk3biA6N JSUhjciwCI09GewXTGJ0Mkmxyfj7BGJvK9/E0QsPZ2/5Fsrt1RUHeefK3d3J3gVfT1/CQkKICA0m wMcbL/lW9vYyLq3MNPd6exvFvFNgspPmpusp/cBNvo+7fEt7GYcKaLEUsZHx6ajioMk84Cg6QIB/ EBFhkQRqbLsIQgMCcZVvbKMxB9U/BcywtVIuiVbSX5wI9PXVQGEVc1MBfIZGhvLeDXVgn9RV7rvW Mu9oSVmkf6n+5uutXMFVUpgIIiMSSYhLp0B05sa6dloa2yjOLyEpIZK0tBCKCqKpKImnujieqqJE crPiiIvyJd7fkYooF/pyfFlWFsKaxmi2dyZzaLiUYxMNHFpex77RKvYOzGf/aD1HJ9rZv6yd9b0V rGpIY/dQHfuXtLJ5YRmrWvNY0ZzL+u4iDi6ez9llrexbvoi2qSnSB0bILS8hMy+dppZa9u9Yq2Wd 37ZlJRNLRefZulhj8n14bg0fnV/LxxdW89GZKd4/vIQHhyZ5cVN09nOHKSnMxkwlLVJAn7kCtFSm Yj1sLEzJjPKhPDNExqgrbg52OMncHeIvYzUomIzYaEbqcji7qolHe3p5vKePO5vaODVRwuaeJBaV B9JaHMPezdN88OSmBvC9fHRNymu8enKD1yKv/vP4dV49vir2qZTq3Ls3Zf+WTrR6CvRTgOBVsUOu c//aKdFvaogNj9KyIs8TXXLWnLnyjc0JCY2ioaaJsUXDdDd30tHUKXpUNakJmeQV95LZfJykrtsk dN0hqe8hGYsfEZDRh4Wlrq8p9rdyW1bu9V+uJ2ouUOEhlBjLOX0DA+bpi55qYIiBoS6eYXpiGJuW LWDfyk62jbWwdbCOrUMK1BMZrWXLSA1bRhXgV6Ul2tgxUMX2RSID1Tp33ZFG9ow2s1clZpnq4eCK XvZJe7tG6tjUU86qBQVMNWTRqeIxh7gR5avc3W3wk/k6yN0aXxcrXO1UTD5zHN+Afa5a8g1L3B3N Zf6Ten72Ms86yZh2kHEpa6Cctxfdxt7aGOM579Da0PBmJvjr77/z768g3/+Q3y9+/C1e39vHx4+P 8PG7x3lwcSsPLmzmAy2L7iGRg9w8vYl1y3q4d2WHTJBH+ODBYV4+FHlwSEvC8fLefl7c3ceTK9vl +k08u7OL5/f2cv3Icja2prGhIY6trUkiySIp7GhPZ2dHupQZ7OrUuewe6M2lLjWQEFcrpqpiOdir i8G3V4u3J9KdLfWUZGoMwF2dXwJ9uqQbKuPu3s50tveVcvXURj55dZ7PXp3lsw9O89nLU3wu8tmL 03z64gyfv7rE5x9dl0n+DM9vHuTR5T2yfZZPn1+Qd3BW3sVpPnxwgue3D/P09lEeXNnHvavbeHB9 G/evbOb2mZWcObiMs0enNfDvshikF0+t0eTciVWcObqKk4cn2LdtkK3r+tixeZQ925eyb/sYR/ZN cWjfBNu3jLJ8fCGLFrYxOtLL+nUTrF0zydKJYUZGB+kf6KG1vZWqmlrKq6spqaigWIzt1o5WBocW 0igGfnVzE8Vyvr2rjfEli6hrq6egaj45ZRVklFRRUL+A8qZWKlvaKW9sobKhkeauXqraeqlo6aC0 oZWOvh4mV0xQ1bmQ3JoGUosriCuYT0p5M/l1CyhsXEBubQtNXd1yzzbic4qISC8gODmH2oZa6ls7 SCqrJSG3jPj8+WRVt0m77WTkF+IX4CfiTUxkIOGRwUSGuhIZ4EBRXgoblyxgVXc+SxpTWd+VwRrp D6O1CfQUhpAR7o6DKEQ+Af6EhYtyLtcHetoSEeRJRUUpwWF+ePm44B/kI8pRKqlxQZiJMe3u782C 2kJ29xWyryuVAwuzOTKYzzEto24hp8ZKOTVaogF7OlHsPgX4qaQcKnaeDuA7PqSLwaeLv6dYdzqA T8uy26dcddM5tDBNK08qd13lkjucqwF9p2V/95Dc6/A6Hj+4KP1hC7sG5Z6DChBU8f2+FMXqUzH6 VPbeDB2rT0S1e6A75Y3brs5dd09HooyXBHa0xbJ9QQxbmqPZ2BDJhvpw1tWFs6o6lMnyAJaX+zNe 5sdwoQ8DeZ6iALrTk+VKR4YrLSlONCY6UB9vT02cPRXRtuQFGIkBGfEXgXyLe7LIiJhHZbYTXZUe Ylj5UZbmRFKkPUVp9pSkW9Jb68HBiXiG67yJ9DXE39NAjC5LihOtyIs1pyTFjuYSW8pzLKgssKM4 1YLmYjdW9oaxfIEvPWUe0i8yOLI2g+neANYs9GPDYikHfdg5FcXhdakc3pTBqe3yzncUcnFXMWd3 F3N5X7lsF3DlQAkntmZxekc2pzdks3VhCv0FMeRHhJMRmS7Pn4qTlS1vv/0Oc0VZ05+rz7y5esyb Y4iPnROpwWEUpOdQXV5NXU0j1VUNlJdVU1E4n/mZBZSnF7KguIqFVbUsGxpizdrVIqtYvXoFq6Yn mJ5axvTkGNPLhzWWyfKBVkYXtrNy6RDrJhezcomMtaE2li9qYbxvAUv7WxjuKKOjMov+JlGwxgfY uXGKXeuXs3V6mNUyPyyTNgZaSqjLiSE3Nojc+HDyk8IpTYumoSiZxuJEea/BJIW6a4GS1X9evVzs xAiSfT8vwvy9pPQgwFOMVScbHK3FSLE0w8FWGUJi2Ngr49VFxEkTFWPFTIwUK3lPLsoVTZRuF3sx luxUPDNrHG0txbAUQ2beHExE+bQXg8pBuWZYmuBgaYqTjEM745mYzv0K7k7W1Mh81NHexsKFPSzs baOlqZa2zg6GhwYZH+pjqKeRBfWlNFTm01BdSHtrJY2lqVQWp9JcW0RXQz5tNdksKE+mKiuCAhVv KSmQnOQA8lJDKStIprk6h/a6Anpby+huKCBB5hoFuAXJWhLoYkmGGEVNubFUpEZSkpFEa2UB3XVF 9Mp9exvk/Vfk01qSQW9dvrzrCjrm58l4iaYl0p+66CDmx4ZRFSH3CgvG30YZ7no4GMzDw1yfAFdr PORdOhgZaK689vLubGXbVpWybyVKup2ZirFnjL2xIY5i3DgY6ovo4Wg4T2QudvNm6/alnmLU2erN 1cROrrWdp1yBxYBWzDy9OdiaGWCt3MJk32zObMxFTGfP1txzVWkqpb20Y6uCxMu20RwlM0W5nqWT WareLCwN5mqMQFVHufeayLUmcl6dU6W54RzMjeZhJPt/+9ZbrF7xl7nrfvChAvk+59mrz3n88jNu vfsJF+685tT1F5y4+j6HLzzRkm9sP3SVjbvPsW7rUabX7WXpim2MjK9mcGQ5A0NLWLRohL6+xVoC ju6uPpFeOju7pC910KGAPuW2u6CFjlaVdKONproaMjJkLUhNxkeMfuWKpyXesLTFxtxKY+AoZp3G cFJgiomJ5uqoXOu+ZD2pzJmKRaHFR5M6GltJDDAbU4s3wImJBtIp5p6K46dYgDYK4LOw1u6hS6Kg YvgpF0FLLRagg4wjd0cHfGT8OchYUiyWkPBYxlbtZfvx+2w/epsVG/ayoLGRuvJC6svzaCzJlHGd RpMqS7KpK8qgVvp5bU401flxdM5PYO9QCXd3DnB/Zxf3tjRrTL5bOxdxXXSOa2uquDFdyd3pau6s KNfcc++tLOL2yjzurMzl9oRyrc3m5nQZ9zfWc3tdDbdXV2px+q4vzebGsiwdeLc0Q9u+sSyTq2Pp XB/N5IYCB5erY7lcG5fj4+ka8HdtPFdj8t1U4ODyHG7KPe5MF8ixbK4rxt/ybG7JsYfThXJtjqxf UQwWenKgPYJ7w8ncXBSnlY+XpImk8HA8iYfL0nm6Kp/31+TzQuTVukI+31zCw7Xz2TjaxtK+Vpa0 lTPeWiJrRANr+6rIi3CUsSbjyETmNxPFQLEnXPSGCH9PQnw8ZR70El3CBz8PT7xVAg0HF5nX7OXb OGguuO6Kqeei2FcuYqA6SR0nfNxU8hQ7OWcjc5rKLinbDorNJ3Onk1znrEu84eosRq27LZ5O0t/E aFcuu3ZG0mcMFCPPVOZLY43FZyl9SAP4ZO5UsfOUi7ipOmekA/cUO+9Ldp8GDIoYyna4gz4dIbOo 85uFo7m0a2aNtbn0Yemf1tJPrRRYYGIq41bO6cs931xnpG9KkqseTSEzqVcsPg3g00mt30xqfGeS 7CBzi776R4CRPKsR+noGGM5T85cJ1vLsNvJs1jJ3Wcv4sNDTMRLNbAyx89AXMcDUVh9bRxO+9xeA fBvXbyI8OIrkxFTCgkPwdvcl0D9YS0ihstD6eQXK2JF36uCGt4ePFtdOAXyurm5akoy4yAhSYmNJ iokhNChA3rsrtjb2Mp7NNQDJ0spC+xau8l0UE89ZvpeHs518R7XGOaBiZX4ZR1NLUCJj1s7OAU8v bzw1N21PQoN1bt5xojsEenvgrGKjWVtpa6YC79X4trG2kL7iQJCPl6y3bhqD0EDWRFPNJVUHaCl2 n4mZfAtLuZfcT7n0q6Q8an7ydPeW+4RriWCyRb8oK6mlobZT1sheFna0UDc/h+yMCLKzosjPjaOs KJ5c2Y6PC6S2NI++yjwGisJYUh7CeHkQq+siRPcVPXJJKYdF9g0VaySLzZ0FbOkuZXtvCfsneljX Wys2Vhzbu/LYo1hgi6pY0yZ1egs5tqyKS2s6Obl6iIWLeqmvyGNFRQwr6+JZXBRCR24YDVlhNIne WJbkw4aFRbx3dIwPz0/z8cUNOjm/ig/PTPLs0CgPj6wQO+oEa5YPaUC5SlZhbKZc0FW8SFmnFENS 3qXmUm3rIMfV97MiPCwMP/nWAX7B5MTHaVlin+zt5+HOTq7I3LZ/KI3l9WG05IWxYXKED967owF0 rx5e4wMF8j26qiufyDEF5kmpthXD7/WTW3z4rg7YU0Df6ycK7NMBg+q61+9e4+OnNzlzYDtFubnS x4K0uVx/nj7Ozm7k5hQy0DMgOuAow32LRO9op6m6gRbRGQsyS4hIGyJp4SPSRBI7bxPbfZes0RfE Va7FytZd1gAZ/7JuqCRPKpmGgZG+jFN9XRxNOacYvorRZyj9SJ3XlzGn4moayPi0E/2rqjCRreNN 7F7ezubhBjYN1bJ5cY2O0adcdkeq2aZkqILtA+VsG5jPtuFKdg5Xs3OgWo7VsHtJO/um+jg03c/h qW4OjLewf+kC9o23Sj+pZHVjLmNVKpFRBOnBjiQF2pEY5EKwh4wnO1McbETXs1PAnoXMgWa4Sanm PW8FBHpZyxi2kvFmhaujzIG2Jjp3XWuZj+Z9Rfp39ZuZ4K+//86/v4J8/0N+v/jJt/ng4QE+fO84 H704w4PL23mowLxnJ/no+Wnt2O1zuph8D27ul/2zvH7/DK+fSynnX79/UspTfPjiNO/d28/jG1t4 9XQfHz49wJX9I2xqSWGbiAL1FOPuP4E52d7brQPwDvTmcGRRHl2FMWSFe8k1yRzsfZN0Q87pXHLz ZTuPfQr8U/H4ekUUw09rQ5d1V4F8OxeVce3URu25P35xko+Vu+6z43yisRJP8Ik876fyvJ8+P8mr B4d5/8YhHl7ayYuHR3kt7+Dlo6O8fHhEAzCf3zvE09vHuH95D/evbJF3s4W7Fzdx5/wmbp3byPXT 6+VeG7gqcuXUOq7K/pWT67l4fB0Xjq3l/LE1nDuymnNH13D6wDQn9q/g1KHVnDq6jhOH1nDywHpO HdjCyf2bOHFgI8f2beS4yMkDm+WYbO+VYyJH96zn8J51HNm9gcO713Fw11oO7lzHvu2r2bl1lexv 4NDezezZuZ49O9bLsXVs3bSW7ZvXslVky+Z1bNm0hm1b5dz29WzYMM302pWsmJ5i0/pV7Nqxianp aUaXL2dkYpLhpcsYGF9C39gSFo6M0bZoiMWyP7xknEYxuOo7F1Le3MmS8WExykYpauikpKmTsuYO SkUK6loIiYnD1tYafz8PUpKjCPRTrjC2+Hvbav+N2iyLypGpBllYqtg5Us6BpXVsX1zO2u5CLeOr nRjO1raiVDmIsWQnRpYY7TFRgWLYVRMU4oW7lxMBwd4UFGaRm5eOX4AXsQkxDHdUc2igUPpDuhbL 8diQYu7pXHFPq4y64xWcGy/njChBX8pZOa6y7Z4ZU1LK6VHF8FNMv4I3UijXKwAwn+NDuToZVIy+ bE4OZHN2WIF8eZyW44qxd3ZpCecOruTk0Z3sXT/M0cXS1kAGJwd1bD4F7B0fyNTk2KJ0jvSliqRp oph8B3tT2N+VyL7OBPZ0xLOzNZbtrTFsWxDD1pZotjRHsqkhjPV1oaypCmJlZQCT5b5MlPmxtNSH 0SJPhgo8WZTnycIsDzozXGlNc6I5xZHGREfqExypjrWnKNiYruJI/vSn/xrkq69KlQX+qyRFmBDk aURRnD2pQcoAnieK2RwCfA1oLHJi41AE6xeF01XmRnacGSF+hsQGmFMr98+PsCPS21QUAQPiY0wo zbCiPN2esRZvphf6aOXIgkAmekPprnVjuC2QXUtjmezwZLTTl9VDosgO+rNzOoEjG3I4uSmPU9vE 2Dwo32xrHie3F3BmVyHndmVzeV8pd47WcWlHHms740kJ9MLS3Aa9uYbMnDmbuXPnMW+OHnNmzdWO uVrYEurmRWZWEdUNHdS39lPX1kddqyi6rd1UNi6gpKqB5vYuxscWMTnWzYqRNqYXNzHVM5+lTQUM V2awsDCBrpwIeefBdGf40pPlR3uKN00x7tSGO1MVZENFgBXz/a0o9bEk18OcTBczMlysSXaxI9bB lmg7KyJFIuytCJFx4G9hhKfhPNz05+KsNwcHvdnYi9iKWM2dhfXcmZjPmYHFbF3MNvPZMzGV0nTm O5jOegeT2e9g/H+IiRw3mTUDYxEVC85ASn21PeMdDEUMZs7QxFCOqXOqVPUMZ6jjUso5IxEVB870 HWnr7bdlX9oWMRMxn/W2PMc7hPm4MyiGwsSyZSyT+WOpkqWqVP/gGGb5kkGWji5ifGQh40Mynyxq Z3RhE8PddQx2VtLfVkJPcwHdDbl01WTRUZlJ6/wMWsrTaKpMpVn6ZHN1GgtqM2mvz6G3vYxFCxup yE8h2sWYGBd94twMiXczIsnLhBRfM1L9LKUvWJEWbEtGiAPpIfaaZARZkRFsRUqQHUVR7rSmhlIf 5kaFKLbFwX4UebpT4OuBj4UZ1rPl3cvf7mw0Fy9Rbm3F+DWdNRszOW4+e44ObJujXGfnaGJtpBJa iAEtfc5KzlvMmiXlbKyljs2cmVjNminfcg72ouybz52rXa/i9lkqsG32LMzkvCbyrTUGn6kY1do3 VvfUgXJaDL43AJ5i5tkYi+EgdbTjcv5LN14LBQrOk/sb62Epz28ibRqLKFdfda0CD43nSV2TeTK2 9bTzf/c3fxnI96tf/4ZnH3zGuy8/5+H7n3P7vc+4+vBjLt79iLO3XnH88lP2n7nPjqNX2bz/Iut3 n2XdthOs2nSQiVU7GZtYz8j4Ci0u38DQOP2LRujt7ae7q0cD9zQWn0rA0dpKW6uKw9dCt5T9He3U 1cwnOTme1NSUNyCfHY5OTmKc2WhAmwKzLcWg1MU6exOTz1zHzlFGl5EYnEpMDE0wNdKBgCrGmQYE mltiIUaWSpDwpVuu1RuA0NZcgXyyTkkdGwXwWZij4vHZqMDpCuSzVEwGe/w9PeQZdCBfZHQSfaOy Du+7zJZD15neuJ/O1jaaygtF8rSs3U0lGSKKzZdCQ2EyDQUpNBYkU5+fRF1hCmP1SZxZ2cyd7Qu5 s7mB6xvruL51ITe2LOLqKpU8Yz43J8u5ubKIe6uLeDBdxJ2VeVxblvkGhMvjrtR7tKWRB5vq5Hg+ Fxenc2k0Tc4rIE8Bd0qyZD9Td914JncncrgzKe3IuYsjaVwZ0527qdh9S7O4NZGvMfZur8yXeyt3 3xyN+XdrhRyfLuXeqnIerCnm/soC7skz3JvM4d21BXywtYzXW+bzwaZyPthYzPvr8ni2rpgX60p5 vq6Q51LnxdoiPt5YxJO1pWLcNrOkp5mJrvlMdJSwblE9axdWkh/lLN/CGEtTWZvMxACVOTTYx4lA LxWrzQNvFze8lCuoowuuDs5axmXFulTxE53sbfFwssPdRTHynPB1d9AAPj8PFUNVsVLsNLDP01nV c8LVWYkrKquus2L5iXi722hubfbSJ5TLrrX0CQXcaa660q9MjYw0QMNK+qICltVx8zesPS3uo4Vi 9Fjo9vUNNaBPudyqmFxeloYsCJ5Dpd8cbKSOAgpUAg/FTrU2tdRAPgVaafczMJbrjTFQIJ30uRK/ 2TQHzaQhcBaNCuQTUSy+ar9ZGsgXYyNzwlwDjWWoMQfnGGA0V0/mBhkXc/XlmMxxhoZYqn9c6Mlz S7tGZoaYu8zFPljWpeB5+EQY8f0f/AUg35pNoheEkRibSGhgKEE+QYQFhREdEUV0WBR+Xr7Yyri1 s7HH1cVdA/ic5H0HePnINbGkJSeQFBtFRHAwKmaiymhra22vucgqRp2Ko6e+hbOTvYxF5bprioO8 bwXKKjatGp9K1DhWMRJV3DNPN08cHZ1QCXYUq8rX15vgQH8N8PPz9sZDnsPZwUGLz+jj7i1j2UkD 9RztrFFu2/6eXgT5+Uk/ku8q70hlRFUxERWQZWCop4mRkRx/M8+oWH6KwaWSiYQHR5CUkE5mWg55 WcUs7u7h5ukdPDi/ix1rhmmoKSQ1OZLMlAhSEkKIjvRi6VAbp0XnX95URF+mH/3ZPgzkquy7AUw3 RDFZG8my6lCWVAQzUBRCf04wi3P9WdWQxK6xBWxd3CD10rT9zT3FbFlYwWRVCssr4tjYInZUXzlb +2rYP9jExRWdnF1Wz87udJbO92e02J8lxT50pjixuCCUC2ta+OD0BB+dXcWnF9bx6flVsj3Jq5PL eG//Yp6KXXRy10rKshM1JqTqy/oq/qmxMS4yN6p/HjpL6SvvWrEsXZwcCPb11ViX3h6e0jeCGGos 4OGufu5v6+DU0lw2LoimN9+X0bZSrp05oGPsPbzGawXiKTbew6siV94Afjd0olh8j3XsPQ3Y04A/ Be5d59WXoKBsf/jeTQ38W7d8CWUFhfj7+Mq6YUlsVBLdbb30d/azqKOPgXbZ7uhhoZTVpVWUF5RT X9lCVHwDwfP3k7zwPskDj4lpvUxg2gBObkEy7u21eHymal6QOcpA3sM8Q33m6euy9iomqIH0H5WU RMX9M9A30oB6zfVe3pehvDsHmavmZ8ewaUkdO6Za2TTaxMZhFXevUueqq2SxyGCVFpdvm4rPJ+e2 Ds5na28Rm7qK2CbfddfSbvat6OPgVDf7FbNvSatIB3uGWti+sIY1LXkMFEZRn+xDXXog5YmBRPvJ nGmnEm9Y4KpYfI7muNiJiK2mWH3ODmbyTU1lbjWVdc9U6ukAQRtrYxmbRsyd87c0NlS+mQn++vvv /PsryPc/5Pej74gifnglt09t5ObJjVw4OM3VI2u4fWYTt89u5u65rVw6vJbNk31cO76e+xd2cPf8 du5dULKDexdlMbq8kwdXdnFX9u9f2sF7N/bx7NZ+zmzo1Vh7ylW3vziY1Y0JWky9g30KtMsVyeNg f54Gxqi4aQMVSRTHB7JlQQoHexXAJ6Li7fXLNSLqGg30U0Dfm1Jl3VUA30EF8nWksqO/hOunN/HR 8/N8/OI0Hz4/yUfPTvLx+yf4+PnxN8Cfbv/Vo8M8vbafBxd3yWQv9d4/838k6Tgmx47zngL5Lu3k 3RvbeXprJ4+v7+DRte3yN2/j7kV5P5e2cEe2b13cxs0LW7h5fjM3z27i+rlNXJPy6pmNXDm5QQf2 HVnFxRPruXxmMxflfV84voULR3dy8dhOzh/fybnju7h4fAeXT+zSiRy7pES2lVyU8+eObOf8UVVn t7T15vjJ3Zw6soMzh7dLW3Ls+G45vodLJ/dy+ZTI6X1cOb1fKy+f2ifPdYDr5w9x7fxhbf/Cib2y UB7khjp27hBXTx+UZzwgzyhycr881x5OH9nFiYM7OS5yZP8ODu7ewqG9mziwezN7tm/QgMUdClDc tJoN61YyuXQxo4M9jA0tZPlwH0sGOhhZ2CwGfL0Gjhxa28ehiTp2Dpdr6dx3ycKkAgUfWV7LWFs5 GVl5ZGbnkpubSVZmqhZUvbK8gMFF7eTnZ8l+PGnpidTWzaesvIiQ0BDSM1JZIYvTMRWbpCedw8rN dlABc8r99suYfArwK9YYfKrUwLwvt79MwPEmk64uq64uw64uacYbt91B5WKbpbH6Tg5kcXooW2Pw nVmsc929OJpHZ0EkQb4e5Ed7afXOj0h7is23WLnsZkl7CuTL4Fi/AvlSRBTQpwC+JHn2JPZ3J7Cv M549HXHsbo9jl8iONgX0RbOlRcV/i2CDBvIFMl0ZyFSZLxOlPiwr9WWs2IvhQg8G89xFufOgJ8uN jjRnFqQ40JykgD4n6uMdKQszo7cs8i9i8lWVZ4oy+/fEhhoQ4WtISogpLfm2lMRa4ecoypqdIZnR trQWO1GSYoa/h4Eoa/MI9xfDpMiTJTV+9BU4MT/OmqQQM+anW9GQ60i1PFtZugOtlW6Mt3nTXe5I c6EDRYnWpMc4MLEwmdUDsSyocaa3zoneavk7Kp0Z7Qpl7XAMW8ZTOLNLvvmGdA6tS+PMnnJO7szl 7PZsruwu4uaBEi5tTGeyPoBIVzMxTvSZOUuPWbPmMXe2KFJzDEX0sRWDysfOQZTpDEpLKikvnk9p fiGlmZlUJMdRHhVIWYAb5b6OVPraU+llRaWnBZVuJpTZ61NgqUeOyVxyDOaQrT+bDL2ZIjNIlzJ+ zgzCZ75DyKx3CJ75Nv4zvorfzK/i/c5XcXv7q7i88zZOXxX5h6/iLOIoYv/Vr2IjpYWI1dtvY/PV GVi9MwPzGUpmYiHbZm/PwPQdXXIEJaazZmrAm4mUhrNm/ScYpwA6ldxBJVMwlutN5FpDEW1bjhlp QJ5K/iB1VanAIQUciZhowJGOKWY8W3deJXRQ9zKT+ubStoVs6xJCzNTiu6mEFAqEjPbzYPFAP5OT Eyxfvoxly5eybNk4y8eXMLFUAX0jLB0dZMlwL0sGO2SOWMBoXyNDvbU6kK+1nN6mQg3k66zNpq0q kwUVabTMT6e5MoOW6nTpFxm01WXR0ZjHws75LF7UTHNFNrkhDuQGW5IXak1+iBJb8sNFIu0oiHSk IMKFwkgnCqIcKYp2oijGRbadyItwoDrBh57ceFozYmhIC6chPZKWjFgqEiMIcLDExdQANzMD3C3E 8LY3w025tqrEJGL0ulio7LlGuNmZ4mxjgqNy17U2wdnKWGMYqVh99iKO5irLsRFOpvo4GuvhZC7j Reqo4/ZaRl2VbdcQWzluI23bmOjJcaknirKTpbFWR2XUVe646h52Us/KeB5WhvN0IJ+ImdE8LKRt a+WSK3UUw89G2lViJ/dRoupZqay65tKetGEt21ZyP1tpX2MNmuox8+/fYv2a/zq77r//6jc8fP8z DeC79/Rzbj7+lMv3P+TsrQ84eVW56j7l4LmHbDt8mQ0K4Nt1hnXbdSDf1JqdLF2xiZFlqxkaWcbA 4nEWDYzS09NHV1cn7e3ttGluuioen8rC30qnkrYF9HV1UFNRRkxMBGlpaQQE+GsxtxwcHVCx8Rxs 7DQgwEa2lTujtaE5NoZm8vdaYafcbE0sxNjXuTcqIEYlK1DgimLwKQDPQowyC2NTeb86Zp+luaUG /tlIqdx0VWlvZqVL6mFm9oblo1wBrXVsPjs7fMVYdXd01kCF6NgU2vsn2LD3EjuO3JS/fz+9nd00 V5VK3y2gpTyX5vIsmkuljxcl01yQQFN+HI15MdTnxlCdl0RjUTzrurO4tG0xd3Z1c2dLA3e2KZBv oRaP78aqSq5PlWluug8VyLdCxcfL5cakAvkyNYbezZXFsl+gMes0QG80g8tjmVxdlsmtpRncku3r CuRblstNEQX+3ZmSdibzuTspx5YXcHMin5srcrg+kck1xQKUY3eni7g3Xci9VcWa3JpSDMJCbq8s 4M6qIm7L+dtyvXIJvrUiW9rI4uF0Pi82lvN663xebynj5cZSXmwo5uXaEl6uK+LFukJerC3k9fpC Hq8p1tzUxrsatCRbUx1FrBmoYnX/fPJjPOW7mmuurMqN1dXOGj8PR7xdHHB3stNca13tnXCxl9LO UWNlWVop92obHO1scHO0xtPFGm93W7nOXtYxewI8FYjjLN9QAX/2GvDn+8aV11MTRx3zz9Vdzjvh 7WyrMfnsVCxHBfwamWKumKAKkLOywNHaTutLJnqGOpafAuVM5by5mQYyKSapsRj3CqhT7rqKAahc 9yyNDQl10ifI0QQ7BTArkE8DnEVUv5T+amUs91OuutKHVfZPMymjnfWoU6w9/5nUiTQogE+kyk/E dxblPjOJsFPZuGW+UXOU5rJvpIXOMTNUz2Ekz6DEEGsZH3YmxljI3GEma565rH2WXnrYBs7GNVqf f/rhfw3ybVq7mQj/CFLjU4gMjdRiwQYHBBEVFkVseCyhgcE4OthhY6W+hy5pjaebG8F+/sRFRRAZ FkCQvw++Pp44uyj3aZWZ1EED0RVw62jrgJW1ORbWpjJO5RvIe1Lf2d7WXmPZqpiaGoPPRL6HjF0n Oyc55yBj2xILBQ7LfVW7KtmKAnhCg8O0DLk+Stx98JfnVfvOis2pQF5neUZHF4J9/YgIDpLnsMFQ uViKrmGoAD8F7Mm3M1LsaimV26WhYlnKO1WMP+35bBSj3p3MxHiObFjKB9cO8um9E7y+e4x757az e+UiuqoKyUmOkPfjythgCy8fXeLUrk0sriygKcmX+lhnmuIc6cj0oTXLh8Y0D1pEFqSqZDdudKd5 Mpjtw/LScDa257BjuIlV7WUsq0llZXMOa9vns0UlaVhUxca2YrZ3lHJiaRvnp3s5uriCfX05bGmT eachnNW1ISwr8WdRtj9bevJ599AYH55azScX1oqs0lx2PzwzwQfHx3h2eAlnNw/SX59HSpiPjDsV IkGx04zkHco3s5e+bGkmY9IeL5kjM33dyPV2IczFlgBXewK93FhQksaNTZ3c3tTAwcWZjFaE0DM/ lv3bJrl75TDnDm7k2qk9YqOd+U82n+a2+/A6rx58yfC7qoF4/xmPT8Xve6Ji8skxOa+58SqQT4F/ sr+kf4Dc1FQ8nB2JCgoRXaSNJYvGGOjqp72xlbb6Zrpb2ulq6mZBXQuFWSWk5S4koXoXtpED+ORv ILRiM15RldKnpE+qvmglY1bWBFMzc/n7dWuOGtsao0/GmmKTK1FMWn3RSQ2knyh2ucYyV0w/IxOM ZM5QzPH8lEhWyLy3dVkzW0br2DJcydah+WwerNAAvp1DIlJuX1TBpoUlbOwuYEOXfOfOHDZ0l7Ft qIFdS1rYr9x3h+rYNVjD9v4K1rcXMVGdwaL8KLrzw+gWW6arIJra9GASpO+5qJjDtiYawOdsK2uk lmTDTMaQqYjoOSKOcl7VsbUylTXQVErp56LfzJn1FRrqqt7MBH/9/Xf+/RXk+x/y+8E3P+HC7qXc OLKaqwenObFjKZcPTHPr+DpuHF3HnRPrOb9vmi1T/Vw9vJo7Jzdw8/h6bsrxWyc2cPvkJu6c3szd M1u5fHAt149t4t3L+3nvyn6OTyxgqkZliQugIcNdSn/29ip2VamWROOQiMqYe2RAuUgWMliRRFFC kBar7+iifA7353NksFDqF3NU5MhAoXbNgb58tMQbCuzryWZ/dzYHlLuuAvn6Srghz/fRgyN8dO8w r+4cFDnAq7uHRNT+YT64fZiXIk+u7OXdq3u1/5g9v32UV7KoKvng/nFe3jvO+3eO8d6tIzy5foD3 bytm3xE5dlQnt4/w7NZhnsl1z2T/qaqrlUdEpJTF+ZkcU9tPrh/k8Y1DPJH6qj3tmJTXz+353wDe yd1cPbuP62f2cfPcQW6dP8CNswe4de6A7H8p+7Xz19/sXz+7n6tn5JjUv3zmoLShwLx92jEF5F2R 8ku5JvWvSh0l184eknsd5NLpA1w4uZeLp6QdaUMBfNfkuAb0Sb0rpw9x+dQBqbefs8d2c/bobs4d 38eZY3s5dXA7pw5s5eyRXZw/uotzx3Zx9vAuziiw8dBOzhzWyfF9Wzi2ZyOnD27mzP6NnNu/QfrT Gs5uG+bwsmq29BezQRagLQPlrO8vZePCQlYOtbN4dA1Ll61i9aqVrF29gjWqXLmc9atF1q5igxid G9ZOs3nDGjasW8X0yik2Srl/spPDC1XMvGzpUyquns5V98RwkQ7o02LxqUy6KgafYuipYyLKXVdj 7RWhuen2K7adjq2n5PiiHOmT2dJulvTLTA4uVIBcKicWqXh72TqgT+TcaD6XxwsYFUUq0NVWFC1/ TgxkcVaBfKrOcI4mJxerNnUg37H+NB3gJ3JEtnXuwKns70lin2L0iewV2d0Zz872WLa16hh9mxrD 2VAXzJqaYKYrAlhR4cdkuZ8G9C3RgD53BvPfAH0ZrnSkOtGW6khLsoMohQ5URpjRXx71F4F8xQUZ olz8PX4+emTEWZCXZEdCiCkJYWZkRFoR4GZEdKCVKHFW+LvrE+JthJ+zEWFehhSlutBRE0BLnjPZ 4RaUpVpTkmhOZqQxpbKdHWNJU5EbA5Ve5ERZUpBsS3mSLflxrvS2JLKsL4aaHCcyIsxJjzOiON2K 8lRbMXitGGz2Zf2SDPauzmTPdBp71mRwdncul3Yrd95Sru4u49KefC5tL2CoJABPUTiM9PRF9NCb PZfZs+aI4qGYcfMINDci3MGeKFE2wy0tiDExIt1wHnn6M8mf+w75s2eSPWMGCe/MIO6dd4iT7fiZ M4mdMUvKGSTNmkXq7NmkiCTPnE3CjNnEShku54PlHkFyPEhKfxGPmbPwkNJVShe5zlnOucq+i9pX LDERB2nTbtZM7FQp97KRY4rhpZhfVrNmYCX72rYG8s3AQMRolmLr6dh3ShRjT8vMKucsZryjibmI ycy3MRYxVTLr7TdsP8Xuexvzee9gNk/a13sHGxFr+dut9WeIwakTa8OZ2BjMwMFIxHAGziYzcbGY g6v5HLxsDLQsjUGOeuTGBzA6vJiVK1YyNTnJ5NQEUxPLWbF8nCmRyWVLNEbfkpF+kW6WLG5ndLCN ob5GBruqWdRazsKWInqa8ukSA6GjOpe26ixaRQFtrc6krTaLjrpsOhuy6WnJZ1FXJcMDzXS1VDA/ L4nynASq8pOpLkihqjCVaiVFKdQUplAr27VS1hUniyTRMj+T3sYS+lvK6Jbr6jxsKfV2JCfQjaJg VxrkbykJ98XLTBRY/Xm4G+rhIqWTiCpdDPS0427mBgS6WeNuY46toT5WYuhZ6ethPU9l25VS+p3a VwCbAt2s5s3DZt5ceb9zdIkuRBSrT8vca2qAvaUY1HJeibm+SsghpdqWUmPnKddeEzG45d7KNddQ yexZzJP+NEdktvQXA2nLxlQfU+nj+tLfDUSM5Jxi/hmp8yJm0ra5wTyN/fdltl91TtX5u7f+Mibf v//6N9x/9hl3n37GzSefce2hisn3Mec1Ft8zDp1/woGzD9h9/Bab9p1n9dYjrN50iOn1e1m+aguj y9cyNDb1BuAbY2HfED09C+nq6qaro1Ok400p0i7GVXubSCt9ne1UlBURFRVOenoqwUGBWlZbLbOu GPWaiDFpZ2ujxS1TrpAqxp6tmZW8O0vZNtMYembKXVKMKi0emYGpvDNLrb4CaDQQRrlRKmBPuecq cNDMQjO21LbGzpI5QwGCVoopZC33spI61pZiANlqiRvcXZ20awL9wqlrGWTdjtNs3nteAzj75O9s qa1gQU2Z9O1iWufn0Vomfb04nQWF0j8LYmnKi6QhJ0pz263KT6S3PI5D45Xc2TvMvR0d3N/ey93t /VybruTqRCm3Vs7n9or/j72/ipFs27IE0cyszL51TzgzgzkzMzMzM4czM5iZM7N7hFN4OIQHMzMz Rxy6qf4ovepWS6+fVD+lqqzP8eZc5udWvie18nxWXh2Xhtbaa6PtvWDO4RNy8HgiA08n0/FkIgWP xlPwYITdbZNxeyQV1wdihSuuIP24TZ4kkmY8HkrHXXkibkpjcHcwGfeGOKFGMl0jA88JTybSBGn3 gMCkHpOJD6eyaTsHT6Zz8XgyW5B5bEX4lPB4KhN3x9JEjL5HU5zMg55jNJlKfhZ2D07E4/FUvJjO wIelbHxdLcTnpXx8ns85RLYg+b7RvrdzOTjeXQR5QxnGmgow3pSF+Z4CzJAymxXuCgsmvfRIodY1 FFZWAV5ucLW3gZXEVLhsW5pJBMlnbW4JTsrCLtcSIxPYmEhgb2EKR44XaGcKN3u2wJTAw4lJPokg /dxEaUH72LrPhmAFF0dbQeK6OzrSfjs4cmZVuiZbEnI8O1MCW4yampmIWJFMBjP5xlZ8bCHKLrbs Bs5koHDbJSVel8FWdQQdTW1S9jUFKaRF52hrG8CI+i8ThQxFNl2FG7mIH0l9ly1SDXR1EGylgWIP ZVR4KovMuqVM9HkcQTGVha5KKHE7ghznI/Cj+dpWokPPri1iJfI7sLEgZd7cENamJrA2MYHExEDM R1ak0FuYk9JuRnObRAumjpowdVeBZaAG/vPvsOQ7tngMgZ7+iIuKRXBAMJw48QnB18MPIf7B8Pfx h42NDTjZhQ2HkrCxFuPH1ckZHm5MttnAid49E6wcI9HBxlGQbm4uLiI+nqW5RLjSMtFnamYmLAIl TKzSN+BYZ+wqqrDUpe9jxm7atlRKhEWfuTHHhLOAu6sbvNw8EODjR8/jR/d2RSAn5fKl5/MMoPZA +Hr5w8PVQyTr8HBzh6udM6KDwxAa6C8IR3bDZos+HR0maJiwYWgQ1Ok7Ups2fUsd+q7a6nScBvVH Q2RHemKyJRfnFnrw+PQCPpGO8tPjA3y7v4uHe/M4MdyM/spMrE924e0d0j3uX8RdkvuPj8vQUZyJ ihhflEU4ozraHh3p7hgpDsZERRjGy8MwWRaBwexgNEc5oyPBGeMlYZhvysVUQz5GKpMwcTQNJ3qL cWa4AgfyclwYa8RqYzakaZ5YrAzCdkcSTpDOdaw2EgtVAZgt8cNQrg8mKsNxdaYWH86M4dvVOfx0 fQ7f2ZrvEm1fHsXnc3JhcTzblo/CeH9E+9jA31UikjnwuPSkMeNHSI8IRG12IuSFiRgqisMUrf2r HQXCu2e6KQMXJ8pwleaVpYYQNKS6YqAhS+hCX988EPHzrp/bxo0zbISyi5d3z5H+dQ2fObvus1v4 8OwmPv8r6z5OtsGx+gRe3hfE3+cXCgvAr7T/zYOraKtrRLCvN3wdLVEQ5o7mtBi0VlSgp6kLrbXN qCoux9GSKjSU1aKpog7FOTUIiOmBX9kZOKXNwti1EAbmnjQuFWsF/2PI0MBAQI+gxZZ5bPHJ5J34 J5PCYpfj73GiDTWCIPm4n1Bf0tGhYxhs2csu89Qe7u+C7poMLEjLsSwtwXJ3AZY6crFC5WpPMY51 FuBYex6WW3Ow2JqGedKV55tTMdecRttZon2V0ZKDpaZMTNUlYbQynr5BDBoTA1Ae74HaZD/UJPgh J8JVfDcbiT6NESbydGhcsSWsPkEP5vzPR2NdmmM5my6TfrqwoP3spsvx+ExI9lZR+Y+orvoju+6/ h78/SL6/kb//43//EReOS3FjdxzXd8ZwfmMIV0+O4/b+FG7tTeHuqWlc2hrDwnAbrm6P0fYM7ZsW hN8twh3CvdNzuHdmAWePD2FWVo/tRSmu7c1goiENlXG02OR6YaA0AMPlwZg+GoXpqiic6c3Bub4c nCWc62eXyQJIS+OQGe6JzeYUETPtXF82LknzcEFWgDN0zOm+XDqeyu4cnOrOxj5b+HWkCuwz6dec iPXOPNw7u4ifn5/DT09P4/sTWiAJ35+cxjdaLL8+OsCXhwf4THh2fQsvbmzh6ZUNfH5E+5+dJ1zA 9xeX8OXJeUHyvb1/Cu8e0HkvLuPbyyui/PqSILYVbd8Zr6/ix9cc04/KV1S+uU5tjGv4yOQhH0/1 ry8Jr67gCx338OIKjstrMUfvbFrejIneWszLG7Ew1ILFkXasTfdhZbIfi1P9WJmRYn1uEFuLw9hc GsbGwhDVR7C1NIr99Snsrs1g+9g09jdmcWprAQcnFnGwvYRzJ1dwdmcV5/aO4dKpdVw+2MCV04Qz J3DtLOEME3cnBNF3k3GRScE9Kpk03ME1wtVzJwnbuHr2JC6fYZLvBM7trgnLwSunT+DyqS1cOtjE hf0NnKf287vrOLfD5Zog+U7Ts1w4uYRLJxdxeXsW13ZmcOPEIM5PVuKkrAgnZKXY6C/Cen8xjvfk YLyXFH35FEZGZzA/MynIPA78vjQ9itWFCeGKfHx5FmuEzVV2T17A2uoiThyfx/5oDQ46EsDZbc/1 ZQmCj4k9rl/sz8YFLgdycIkz7Mqof8kVmXbZRZcJPy6Z8OOEGxe45Nh8os4x+tIOib4E7LfFUZ/j mHxJIibfZWm6Ii4f1a/J0nC8IRYpIe6QFoTgUi/1574UugaVVGeC7xydx8TeOcJZdtntjKdtTsSR gAO6LsfpY8Jvrz0aO62RONkSpUjA0RCKNbboE+67wcKib6HKD/Ns1VfujekSL4wXemBEuO66Qprt gt50R3SlOqAj2Q4tibZoiLdEXawlSoP10VMY/LvcdVNTY0nA+CfY22kiNEgXEd76cLbUI8FUG9Y2 HKtEnRZ3NbjYaSPQQxf5iWbIiDYiAU4DTraa8PXUgyspA5YSdVIQ1ODjpo3KNBtS0LzRkm+L3Fhj NBS4Ij3GEikxpmgpd8FkaygKEi1RlilBebQlohyN6HxlxIUZoDxBgvwYI9QUO6C3zhPyFjfM9Pth ocsb62Oh2F1IwJmlJOHCe/kEzTELaWjPcUOalzmSvazhYmYMTRV1HDnCWXY5O6oKvHWU4alxBK4q P8DjyA8I+OEIopSVkKCmgmRVVSSrqCBOSRlhR5QQqqSEYBVlBCipwJfagpSOUBvto2MiCeHKygim Y/yPHIE3XcNDVQleakrwVj0CT6p7ah6BG93LReAHOKn/mfAD7FX/DAe6v90h7NV+gK3KEdiqKsOG nsNWXQV2BFtNZTjoEuiZHfWUYaunCmt9dTiaasLZTBtOprpwJSXN09YYvk4S+DlZIdTNFqEe9gj1 ckKYtwtCfV0R5u9GcCdh0QsRAYRAL1JUvAViw30RG0HKGCEhOgCJhISoACTHBgmkxgUihcq0+FBk JIcjMykcuWnRyMuIQUFWLGor8jE0NISp6SlMTk4Ism9ifJwwgonRQYyNyDAyKMWQvBdyaSekfW0Y 6GlCf0c1eppL0VFfiNaaXLQczUJTZRoay1JIoE5GQ2kyGktSaDsVzdTecjQd7fXZ6G4ugrSbzu2o Q2N9NaEGzQ21aGmqQ0szoYnqjTVoa6hGe+NRtDVWo5XKjqYqjPU1YV7agfGuBlqrstEQ5ILKQCdk +Toiw9UCeaTcx3IiDfoGJvRNLenbWlC/MadSQt/djL63IbeTwuZlaw4bQ1LaVVRhoqIGI3bR5TqV ptRnOHstJ8kQsfXoXHbxNaI+YUT7DOk7s5uuifIRmOtqCKVah11oaZ8O9UF9AhN+egwm+TToeeha 7GKrxSQtW1/SM+rQfk3q0+p0XR2O+2fArngq0KL7sVUmn8sZdvUJeurKwtrPSFcTehqKjL3Gmiow 1qZnpt8jLPl+R3bd//rf/geevv0Zz979gkevmeT7GdfYVff+F5y7+RZ7l19g+/wTrB3cwfLJy1hY P42ZlT1Mzp/A6NQq5GML6B+cQE+/HJ3dUnR09v7VXbelqUWg6beYfHWkWNH3bW2oQSd9Wyb5wkKD kZiQAG+2prG0gKWFBcyMTUj5MBaEH7tlCjJPn4kRfWGpx1Z4TMZwnDSOuafP1k8aOiIbqqm+sbDs EUkQON4eHSeymfI5BEMCW/+wAmd8GFdKJORgQkdYbFCbCbvtskWSBexsJeDEHE527qiq6cLi+lks bp7HxPw6ujt70FBehNqSHNQUZaM2PxX1+cmoZaKPx1J6OKrSQoUlX1lyIMpTaDsjAmNV4bg4eRSP Tgzg6XobHi6349ZoPq6PZODGSBruT2Th+Ww+ns1k4+lUBp5NpuGJIPoScW+IkYTb8jhCPO5z3LzB RNztT8D9QSbhUkVcPib7HrA131CqsOJ7NqUg8O7T9R4vFOPJUimhBE8XK/BorggPZwvwcLqQ9ufj 8TTdd/bQem88Bw+ofCBIvlTh1vuYQc/5fDJTxOt7TNdn8o+f8R2Te0z0LeTi82IePlD5dTEXHxey sdlbAFljMcab8zDZlI357mJCGYpjvGBnzC709I20DOBqY4vC1GhkxAbD38tFuNgyoSMxZ+tOKs3M hWutpaEJbE0lsKM2ByszOHO2SDszuB5a9DHh52pvLups3edmz0TfIfFnb0VttnBxcCDYC2skC+ob ZtRn2IXbjPqCxEIiyCfuj7qcgIAUdCb3uN8ZaxFIaTdiaOjBUJMUeSb7qB+y9RxbhTEpxMQfW59x YH62LFXE7KNr8XG034CuqU9gyz91ancx10KRhzKqvJRR4qOGIi+FBV+5p5Ki5AQc1JbvdgQBNipw s9aEi5UWbGlNtyKl3cqIlHkTQ1iRws7EHpcWxpqwMOVYavT8RpowNteEmYMGTFxoPvTT/F0k38rC CgI9/RAVGgk/b3842jnB2d5duPAG+PiKpCgO9C7Z5d5KxDyUiAy5NlY2YtvWir6RLRN/diRTOMHX 3Yu+LWfI9YK7kwscbezF8RJzM/GNzU05gymTLEzm81imuZm+Obv4MonI9+JYa5zB11aQirYI8vVF ZHAoQgOChCWfp4cnYiOjEB8Ri6SoRMRHJyEmKo5koVCEBISI0svdR5yTlpqK8OAwko0sBDHLmVK1 2FqLoK1Fc7U2J+dggo9JW3Xo0bxrZ2mMcG9r4flREOkuCPyF1jycm27Do/0ZfLh1Et/u7uPD5TU8 PjGMu8f6cXd9EA93xvH83ApeXt3F/YsncW5jHmNt9WjOT0F9Siiakv3RleGHoYJQbDaS7CktxWJL KSoSglAZZoueDB+MVyVRWz4W2/IxWRKFyeIgzJOOttNVgpPdRzFVnY2h4mhMV4RjuysT2+1JWKkJ wmJFIGZK/DCS74ml+hg8XO/G5/Oz+PHyHH68voDv1zkRx5Rw3f10RoZbKy0YrE5BXpQ7SuP9URQX BCnJCMe7SGfsr8Pt1X48PUW/Z38YT0/04+2pUbzbp9+40oyL42U4GMzE3kA8pHS/qkQvTA/U4fmd 8/jO8fhe3cOHF3fx6uE1PLx+Gmf3FnHr7Bre3D2Pd4+v4sPTm/j0/A4+Pr2FT8/Ywk/hmitcdRkv 7gnLP4VV313cIb2nrrwCcQFuyA0kuTnBC/K8cMhI5mgtLUNLTTPqKupQkV+OmsIqlJb0IO3ocYSW 7sE2dgYBlRfgEjcEPRM36GhoiWQ67G7LhJ0g9+jbi7h77J7LfYEt9IQlH411tuSjPiPcdQ/JYCb3 tfgYcZziWDU1NWhqqMPFnmTkbNKrewqw3FuMJdKBFzsLCQVUz8GxznyssgFFRzohC8tt2VhqScVS azqW2/OxQvuP0TmrHdQHOgqo3+VitiELA8UJKKa+mBFgh3gfOwS60JxnZwInayPYkWxpJdGhsaUN UxNtmLE3AXsrmBrQmCOwm665LqzN9Gkc6ArLPjMTXaip/gnVlX+QfP8e/v4g+f5G/v7L//2f8PHZ SXx9dYAvr0/j8dUVPLuyjM9P9vDl6T4+P93DnTNzmByoxaMrS/j06AQ+3t/Ah7sbeHdnDW9vHSOs 4s2NFVzZHkJnbRLqy2PQ05SBwiRnRPvrIy7EFNFB5iiMc0BmmCX68v1wWZqPi/25ON9H6M/D1cF8 DJbHIzHQGb15fsKiio/ZaknGTkcGLsloImpKwGZbCi5IC3COzmELv1Nd6dhnqz/CyRbOrpuH26dm 8fHBSby/t4V3dzfpOTfxVmCDsCXw5vaWMINnK76nVL69S8ff38U7wnvOqnt3Fy/u7OHF7T28vnsK Hx6dE3j3r/D+EGLf4/P4+PiCAk8u4POzi/jynE3HL+PTU65fFOSgaHtB9VeX8f7xaVxcG8S544OY HW5HeqgH4jzNEeNjjRh/R2TG+CLMxwWeLg7wdnNCgKczKeNuSI72Q0yIN8J83UkZ90FqVBDiw6kt zA+ZCeFIjwtFUnQIKeBhpIiHISMxgpTvWOSkxlAZQ0p4LMryklGRl4bS3BQcLc5ADSkXlUWZOEoK bk15LhqPFqC1thjN1YSaEnQ0VqC3lRTolmp0UznQUY/hngbIOhsg72nBSH8rxmTtmBrswtRQN6ZH ekSygZVJKY5NDWBtph+bc1JszvTixFwvLqx0YWeIU7vnY3e4DPsjFbhAysqV2aNYHmxBa9cg+qQj mBgbwczUKOamx7E4PUoC4gSWF2dELMEVwvGl2cPYg/M4uTKNfXkpTrXF4nR3Gs7+ZrlHpcI1V+Ge e0mag8uyXEX8PS6lXFck5GDrPs6sy6Qe43xf2l+3f4vDd6YzEfutsXSfOFxiUk+egavyTOrDWaK8 QcLINvXTosQgjFZE4Yo0Q5CAV2WK47h+hc65NJCOE63R2G6JwmipD6RFnthsicB6Qxh2OMtuG+1r jRJZd3fbY2g7Bidpe6tZcQzH6TtWG4aV6mAscoy+Sl/MVfhimq41wS68v2XczXFFX6YTutMc0JGi yLjblGCDihAj9BWG/i6SL4X6jar6P0DfQI2UZ3XYmanDw8EAsQEWcLTieBtqJKyrwdVZA65OWrC3 UifFRwPeThrwcKJ2e3VSctRhbakBCxNVUow0UZnrhHkS2poKXRHpr0fCug4c7DTg5qyF5FhrNJZ5 oyrHGiWp5qhJt0Wshz5c6PxQT0PE+Rgjyk8PR/MsUZdph+xYM1QXOKKzzB3Drf5YGIrExlQ0NsfC cG4hGVfW8nB5tRg3lnNIePFAqL0xbAw5SLkOKfeasNKm59VVg5uWMtw0lAUhF0yIpHqsliqSdVSQ pKWEeO0jiNI4gljNI7TvB0TpHkGcHrXrKyGJkGyojAxLJaRaKCGNnjXNUh/ptsZItTVBmoMpsp3M ke1ogTx3C2Q4mCGFniPZ0QTptF0caIvqKI7j54uGBB9UxnmhNiUAXQUxGOYMku3lmO6swmQHu6oV oac2H+1VeWgjQbmpsgiNNaVorqtAc8NRtDZWo725Fh2tDejsaEJXZxt6uzvR29Ml0Nfbjf7+HvQP 9CnQz+hH30A/bSvQJx2gbSkGpFL0U52P62NQvZfQM0ClTEoYJMjRJ5ejf4jG7dAwYQT9wyMYnZrG 9OIiZhYXMD3HmMP07AympsYxNTGC8dEhDA/JMCjrhbS/HQO9LejrrEU3KSIdpMS31hWipToPTVXZ aKzIQFN5OprL0gjpaKnIRCvHJKrLpfWmEH1tJRjsq8GQrBNyei6ZfAByeT9ksn5Ipf0YoGcfGOgV v1tKGOineh+7C3dhjuat+d5GjDaVY6AyB21Z8cKirzk1Ai2Z0ahPCkFOgAtczQ1gzS65RtTHScB1 4uy6lgYiNp8TCb4u1vrwdDAmZVmf9uvCyZz7LJMNJnScERxI+HUg5dvRUhd2LATTdWxMSLFmF19T HViT8mxNAjO799qY6sGGhGPOrGtloHDTtaI2a4IlCcycbVdk3uWg1oYK91sJXc/ajN3ndelYbTqO QNcQ/3UnBZ2z7LJ7r2g/DIat+A88CenULlz1DOgYYyrpPFMjXSj96R+E9fS/9fdf/9u/4PGb73j8 +jteffwFT9/9irsvfsbVh19w9tZbHFx7hZMXmeS7i9Xd64LgYpJvamEL4zNrkI3OoV82Qf1tFD29 cnR09qGtvROtLUzyNaOpsQlNDQ1oqq9DY91h0o36o+hurkN5SQHCIyMUlnze7jC3MIeEM2camtLv NCeFxAJWJubCwoqJEpE8w4Bd+dit89BaT0cRO01bUwuGpEiZ6bELJB2nz6QAW/EZCKs9IwMFgSdi orHFGFtQ0TXM2D2TrQSZ8DM1EaSiiMlnaELfUQIbSwuaP/Xg7h6I+iYZ/e4dLKzuYXJmCT2dXWgs L0FtcS7qaB2uK0hBXV486nJiRIbdmvRIVKSFigQ8ZclBqEgKQjETfdmhWG5Jwq1jPXi6zQpxC+6O 5+PeRDYeTGXjEeH5bC5eCIu6TDyZSsPTcU6+kYK7g/G405+Ia30xuDuSgPvDSbgnS8LtgUTcliri 8d0aihdE4H0m/6jtyUgqXiwU4NnxSkIVnq/V4PmxajxfrcCTxTI8ni/Fo7kSKkvwhPCMtp/MFeHZ UjleLlXi6VwxHs7kEOhZqHxKz/d0PAPPJzOoTMPjsRTcpntd7YmhZ4jDi4l0vF/IxqflAnxeKcFX Kr8u5eFgoBBDjYUYa8rFZGM25jtLsNBTTu/FB45m9E21DGGsoU/jzxJVadFoLoxDeUYkMuND4Ofl BnOJOSmn7E5tDM5MK6FvZE39xdZcAnuJhManKZxpzLrYmylgZypKdwdzQfC5kmLN24L44/h9djZw trcTcKDvLKF+Y65N16U+wTG0rOh6VuzGrcXknB4MtfUEkSyIZTVtGKlqw0BDYd0nyD0R905B2LFF GJNCbOnHceQMqC9yTD4ml38jrIW7uaa2IA/ZDVCNfns4raVHvY6g1OMICjyUUOypqFd4KaGS2qsI td5M8ikhkNZuT1tNWsu1YMEZvGkesDDk+UCX3g2NBZo3zGnbkvovJ1ky1NeCnp4WTMy1IXHUgLHb DzD3Vf99lnwLywj08kV4SAR8vOh72dmLBBt+Hv70bXzh7ekBNydnkiGsYWPBlnjsEmhE45i+j7UF nB3t4OboQLCHh6sTneMJfx9v+Hh4wNvFDa6OjrCzsaTxJhGxD/kdmRgZwpy+N8cvZOLezJjmAnMr 2NrYwdaWM/dyog5rkQiEn8HfW3HNAF9/BAeFimdNiYtHakISUhNTkBSXjKTYRNpORkJUAqJCokSM wfioKORm5ZOcnYfIwBBB9LEFnyD6tDjmGrvvMuHHFn0aJDfpws/NkvQeB6QG2SAt0A6Zwc4oinFD XZIXunPDMNWQiYPxVjzancLby8fx6sw8jfVRPDkxgsdbw3i4MYQH6yN4uD2BJwcLeHZpC8+vn8LD K6ewv76AJpLts33s0Z/ihyuDFXh/dg7S+hJkBLqjKMQBzQmuGCkKwkJdHBZqUzBVmYjJwkisVqWS jlWJ26ty7EprSK4kmaotE5udyVhviqL9QViqCsZkqR+GC7yx3paOFzQHfb/E5N4Kfrx+DD/dXMJP N+bw7fIYPp4bwPOdblyb78CdBTkujXbj/uIgPu3M4N3JMbzbHcObkyN4vTdIkOHN7jCeb/bj3kIj zg4VYasrCctNIbQWO6MhNxL7xyfx4fkt0qvuC1db4YZ7aJH35vFNPL59Hg+u7eD5zVOkw53Fq3vn SU+7fnjsbWHZx2Tfx5e38OnFTXx8eh2f2OLvxR2cnB9DSVI4CkOd0BjnjoHcUMzUJGOe3k93XiKq 80neqqxDTXEjssqnENV4EeHt9xDVcgdeeSfgmLSE4LwlSByCxXcW8fRIztRgMLGnowUddnunvslW euyay2Aynwk9hbsu9xne5j7DFqGHVqGauoI8ZutPNXU1EV/a1MgAaVG+mGjOwWpfKZZ7irDUlYdl wmp3EelZRVjpysFKWwZW2jOxTDr1SkcmjnFyjr5D114qj/eVYJXdeztzMNeWA2lZCioS/EUG5HBf R4R628DPRQJnCxPYSWhuI3nG3IzmCjNt2HC2XXNOOEXjjeUJtuKjsSsxo7mQrf2or6up/AlVf5B8 /y7+/iD5/kb+/sv/5z/hk0i8cYZwHk+uruLF9VWaCE/jy2tqe3sW9y4sYUbegOd3N/D99Sl8fbGL r8938PXZNj4/OYEvjOcn8fTmCgZoEgkNNqHFzhZpkTbwdNWEkfkPMLNUhqezJkK89FAcZ4epo7SI NCRgkRaWc325uCLPR39JNFJC3NCXH4hjzQmYOBqBolh7DBQFY7M9FeOVYegt9MMG1S/JCrDWnITV erZ2SsWpTk7EkYS1rnzcvrgiEoN8+3AW396fxdd35/D24RY+0vN+f3uA729O0e86wIcntABc38Kz a5s0sZ/B91dnaMGg3/f6ND7SvqvLndiTl+HseA0uTNThwlQ9gcrJWpyfOMRUg2i/SLhEdcbl6SZc mW3G9blm3JhvwY2FNtxcaBW4tdiGWwsthCbcmm/ATRLOn93cxcn1JWREBcLDQhsOpCzaWxiREGkl hDmO38FxGTgguAkJWdxua2VGgp8GCXgkZJmawpAWDF1aTFigNDbguA3q0NRQg4aaKgk22vBwkJCQ pgN1NWVoqquK4zmQsoaqKk3KRnSOPrRowdCi47VovxVN2B6OVnQcCXMklOjRAsPuGpxdU5/a7CzN 4WxrATO6l5khKZ2mBiT8msHf3RZ2FpxVyQQO1mbwcrKCr4u1+K+3r6sNQr1sUJbgjuM9mTghp4Vb WoLdwTIc68mnhScLa9056ChPgaenF9wI/sH+CI8KQ1hECAoLMiDrb0d6ZgriE2ORnJKI2toKVFUV UVsSxkhJPy0vwUF7giD5znSnU9/KVJB8/QoLPa5fFETev25TuOkyISgy7PZwLL40nOtOxrkutrrj RBvJAmdENtxEiOy6BHbBvSJjAi9TxOO7MpCOa9J0bJHilRfji+HSCFymtgt9aXReEs7S8Rf6U7HX lUjPmIiRMh9ICz3QnOGA3AgjyApcMV3hh5Z0e3RlO2G9MVxk3WXX4JPNUTjRGPHX+HxM8q2y2241 CWgVvpgv98FcmTdmSn0wWeyN8UJPjOR7YDCPhJQs579a9LUm26Mx3gYVwYa/m+Tj9/0f/vHvoa6p DBXqQ6oaKtDVU6F+oyH+m2ct0SSlSJP6qypUVI+Ak3FIzNThZKtOC78q9R01ggb1CzVqUyOBQA2O 1qqkNGnBz1kfPs56sDq0BPRy1kFGtDmOZlmjudwNubFWKMmyQ1ulB2oyXVER74D6VHscTTVHfb41 pHVB6Kr0Q2W6FZLDTNFQTO+02Q+LslDskjJ5dbMWt3aP4u7pZtw724oz8ymkGAejO8MDUY7GCHUx RZKHMVKctRAtUUGU0Q+IJsSb/oAkmrsYaRZKyLZQRYmLNqr9LdER64me1BB6rxGQZsdSGY++rDh0 pUWgKz0EfXlhGD2ajNnWQiz1HMXqQD2OD7Vge6obp5eGcHp5GLuzA1gf7cDxsQ6cmOnHztIgDo6P 4czGFPZWR7E+P4zVuRGsLk5gdWUGy8uzWFyaxfzCDKbnpjA6OY7B4WFIBUbRN6TAwMgYYeSw/V+D 20Yg430ELmUjo4c4bD/cLx+lNoJc7BtDP9UHqN5H9Z7hMXQTuuTD6JAOiuQ8bX39aO3tQ2tPLxo7 u1Hb2oqK6moUlJShsKQSpZVHUVbFqEZVdQ3qBElzFA21lWiqq0BjTTnqjpYSilFTmYvKknSU5qei KDsZ+RlxpDRFIjspFFmkpKfFBiIl5jcEIJmQEhOMtPggFKZHoKEyC52tR9HR0YCOzha0tbeiraUB Xd2tGOhnclOB3+pM+I33tWGqvRKTreXoLEhDWbAfSpxtUOpsgYoADxwNckdhiA/cbKxgRnMnZ8q1 MtCCo4UhrI1o/qM51oLmQgt9XVhR3VpPE9Y6GrDUpXHB5J45zZ1Ut9BWg4WWCiw0CVo0JjRpm8aS ta46bM10YKqjKVx42a3XhOdmNU60ogZzqrNbrzndl2FI7QYEIwLHQeS6voAyOOYeW/fpspUeQVdV BToqNF5VaVuFrffYSk8d+jTPs9suW/exay676HJMRy6FpaCWOpSVlfB3f/d3GB+fOJwJ/p//OLvu 288/4+nbH/HoNeM77r38ETcef8PFOx9x+vob7F5+iq1zD7Bx6jZWd65gYf0MZld2MTW/haGJFUgH ZzAgHUFvnxzdPTJ0dfWgrbUdLYcuu0zysZsuE33N9TVo4Zh8TfWorSoTBF9sbBS8vJnEMaP5xgxW RqawMZXAylwCayrtzUjx1zckpchYWHCxRZ6JvpEgSkRWQ1pj2WJKkHVM8OmSwsLHM6EniD5OjGAk YnsZcxsTN3wtfWMRg81c21BY+nGcN97HMflEAg4zU1hbWZBSbwIvjzAaAz3okc1hYnYdExPz6KXf 2VhVgbrSXJq/MlFbkIra3HjUZUejJitSxOWrTAsTJF95UhAqkgNRkhqBwowYdNIcfnIgH/dPDOEJ W/NN5uHhRC6ezeTiyUSmSHrB1nQvpjk2X5og8+7K2YIvEQ/kKbgzEI/r/ZG4ORCNW9J43KJ9dwdT cEuWQHV25U3Ew8EEPB5JxKulYrzfbsKb7UY8O34UT5bKReKOZwulhDI8p+2n86V4sVyBl6vVeLFy lNqofaUUTxeL8Wi2EI/mC/B0oVDh1jueKRJ5PKZnfDiisB58MJYsknWwC+/9oSThxvtsOgOvOT7f Qi6+UMn/4B2qzcFoQw4mGrMw056P+e4SHE33EWPSUIe+G8HO0BTRfu7IjA6g9TgQ0QFutAaZC5c5 zqrKmWmZvOW4aBKOy0ffyZazRlqYwsnaFC62HJ+PwCSfnQltm1KdZB87S0X2XZGgw5rWNFs42dsQ rEg2MhWJWMzo+mbUf0yZZNLXE1lq2VpPxLcjhV5HXYPGoib0eVvIeFpiHxOAJlr6Irbeb5mcuW/y NcxI/uPn1uV26ofc18y4T9I9dLW1SX7jGLM0P9GxWR7qqPZVQqWPKqr9lFHjq4xSHxWUUVnurci0 W+VzBGnOR+BG67cVKeXmPAdxjC2S6ayN9Wjs6MOS+r05jQ9zPR2Y0/xmZshjRRe6NA+ZmpMy76gB U48fYBf0+2LyrXJ2XXdfhASEwdPNC84ODnB1dqa6N7zcfODh4g57O1uYm7N7tYkg+Di2Jrtes2u0 Pb1zG/qGjraWcHdxgI8Hu/q6k9zgDDcnJzjQd7C2MocJx+Uj+dmCxj5bAJqbmQhrWxMekzQPWFlY iozKppwxl7+7ja1wzfXz8YcjPZMTwdfbB0EBQYiNjEFcRAyiwsIQHBiAyNAIxEbFIj46DsnxKYil fckxcUiJp7UqMxclhSUoyM5FWGAwOB6gnp4uPYsODDgpDCcCMTOEt7MEsUH2SA9zITghLZRjODsg K9QVBXGeqEzxQ01KAOpSA9GRHYHJ2jQcjDbh9voIHu1O4+nuLF7sL+D5qUU83SPszOHJyUk82hzE U5oLXpyjfdd3sDzRR3KRO3IC7TFREomz0iJ05kYhI9gNaXTfzHB7lMc6oT3FC+Ml4aRXpWO/txjn x+swVZWAvlRPzJQEkqwZhZ3OLOz0ZGCX5Oe1+mjFP5lrwzFR6IOxAl+stcTi3vE2fLo0jR+vL+On W6v4+dYSfro+i68Xx/HpzAje74/jwx49+/oonq6P4c3ePJ5tjuHBYj+eHh+mtgG82O7Fq5MDeHmi H/dXmrDdnYnJinDISP+rTHDFcEcJ7l/dx6eXd/HhOVvpKRJnKEqOvXcbH6n9wzN20b2LZ7fP4trB Ch5c2sSLW6fw9sFFfH56i/TWu/j07AY+PmXX3hv49PQmbp45jmaad4vp2zTEeqEnOwQjpbGYpncx Ux5F8l4QimODkJ9dhby6LUQ13kRoyz1Etd1HbPsjRDXfgntMFyTW3qL/MYmnxXE2SVfTI3DMTWGd q82ZmNmaT5vkai2RZEOHxj6T9Oymq0HzAVvvcRuvS8L68xBs4ceWoeqCLGZCkNZ7ag/wcERbSQLm O0if6i0i2bMAK93FhBKsdOaQjpWK5a5MrPZyxl3SoQeKsE5ggm+djl3tzccKE4K9hXR+PhY6CjBW n4XusiRUZ4YjnV123SRwtuJ4p5x4Rh/WlgY0px5a9hlT/9bXoTVWi8aaNq2NOjR+9Wj91BV6qNIP HJPvj+y6/x7+/iD5/kb+/sv//f9SEFyvL+D78z08Oj+DV7fXabLbxctbK3h+cxFXdsYxKa0XCSa+ vdrHl2fbgtj7/Hjzr/jy9ARe3z6G9ZlqpCfbw8NDlxZJduMjZcHoCAxMj8DWVhXeblpCsa9J80R3 QQCkxcE425+HGyPFGKxIQJiXLTIjrFEQb4OkCGNEBRmQcOuC3Dh7RAaYISbQlARcV7TkeqMz3w/b 7Wk4yxZ93RkiPt96d4Eg+b69v4xv784TzuErle85Lt+LU/j5wzn8/P4sfv54nn7jPl7cOIGn1zfA WXW/vzmNry/3RQbeD4+2sUfXXSjyxrGjIVipDMNyRQSWCMvl4VgiLBKWq8JxvDoSG3WMCGzURuBE fQR2GsOx3xSBg+ZwnG4NxZm2UJxrD8XlrjBCCK72BuNCqwc9NwnRV7axfWIdzXmxyAy2RKi3JSL9 7VCSFgQfNweR3t/G2hq+7nYI9LRDsLc9IgKcEerriDBfB6RGeCMhxIsEWBJmY/2ozu53Lgj3Y5c8 Lp0RH+qJ6EB3hHg7IYgQF+KN6CAvBPu4ITXGH0lRfogI9EAYCcFcJkT4Ii7UC6F+bgKBPi6Ipmsk hHnB39MFiRE+SIv2RZCXM/w9HBDm74zIIFcEejnBx9VGwJOU5FAfB8QEOMHTyQo+jmZI8TVCf64r dgeysD2Qhx1ZEc6OVWCzvxBrPXk40ZeHqsxQGJkaQY9jqliZwoKEagkJ13G0sHa21cDW2Q6m1iaw crRAUmoswqICaNsIbVWZuDBUooihx+66PengrLgiucYh2ccEn4LkyxCEHifZEIk2CBcY/Zykg632 mNxLURB83UzwJSks+bo5E3SSiJt3uisR5+k4dtHlDLucoIPJvKuHJF9OlA/kxeGC5GNrvqWaUAyX eGGhNgTt2Y4YKyehqsIH5YlWiPLXR3qoIYqiTFAZZ4HcMEMMFnnS/ZMEwbfbGoOd1micaIoUGXe3 GkOxzi67dUFYrg3CYpUflioP3XbLfDFV4vM/Lfly3TGQ7Yp+tuZLJyEg2Q7N8bY4Gm4MaUnY7yL5 klPj8YPSP5DgoQJ1DWXoGahBU1sZKqrK0NBUJQGDg/yrknKsQou8KgnOajAxUyNll8a/jgopMCok 4KrCmLbNjFRhZagGDystOFmqk7KtQgKDGtztNOHpoA1XGy3EBRkiJdSI+q0VkvzNkBZpjIJ0O+Ql 2aAu3wldhW5oSLVBa6kLJvsisD2fhp4qDxSneaCvOgSyWm8sdPpjsZfGIym4Z1czsb+cjXOb5bh0 PA8XphKxUO+PFG8LOJKwEutnR8K0J6pi3VBKgkxppBuKIt1RGO2FgmhvlMQFoDo5FO15cRioycVk dw0Wh9qxNNZDQnQ/VqekWJmSYXG8FzPDHZgc7MD4YDfGh3oxOdKPqdF+zEzIsDAzKmJHLi1OYXGB MD+JmdlJTEyOYWxiBMOjg5APD6FXJkNHXx86B2To7JejrW9AQaL19gtirZsJveExDBD6RycwMDED 6cTsYTkF2eQk5OMTkFNdPjWDwek5apuFbGoW8ulDTE7TsZMYGBtXZNUmMEHYT+gdGiEMo3dkBN3U 3j06ii5qa5MOo6V/EI29A6jr6MHRlnaU1zehrLoGZRXlKC0rQkF+FrJS42iOCECwrwe83J3h7eFE pSMpcE7wdnWkecwBwYQQL3sEuVnBz9kCAa6WCPG0QoSvHcJ8HOHnagsPB1LkaPx7OUrg62QJbydr mles4eVkQ7ClbVuaa+zgR8JtsI8rEmjOKs6MwtHSDBwtz0F9fRna2+vR09GAgZ5mSPs7MNDfRWUX ZLIeSKXdGJBS2deJkY56QfTJKrLRmh6Dpih/1ARSX/B2Qb6tMZJsTGFHyrXBERUYHlGCmaoq7EmI NVVXpbYfRJvhEWWYKCnBVOmIKI2VlWBrrA0bAy2YKR+BmQqddwhTPu4IHUfnWqgr05jQgpGG4tqc wddYhTPwcl1xHXbjNdPRgImmOvToXM6syxl9GSIWn3DrpWtyog6OwadKz/ObWy5dX4C2mewz0lSD MYFJQSYIDdQJ7KpLbYa8jxN2GJDioKWKf/qHv8PM1L+deIOz677+9AtefvwFz979jCds1ffmR9x7 eRib7+FnYdEn4vKduYtjhyTfzPIuJuc2MTp1DIOji5AOjguSr6dnAN1dNAY6utDe1oG2llY0Nyni 8TXV16OloRZtjXVob6R6fTUyM9IQGxcDb29PSCzMhCumGZNrEnNYk6IvMTODtZkFTAyNYE6w0KdS uNsaCGVLKFGkPBlp6cNSz4TetQHV2WqJXXuZDGTrqcOSlDcjIwWZx8SdhQHDWEEMspWVkQntMxaW RCYmRsKqz5qTA5iYwdPVD1XVXeiRzWNifhOT00vood/ZUF2J+rIC4bJbV5iB+vwk1ObGopoU/KMZ YahMDSPZh5AUhrKkEJQkBqKA5qSStFCMVsbgIq2jD1bq8XQ6H084Nh7HyhvnDLdJeDSWKqzkHg0n 4ibH4etPwD15Iu5J43G7LwY3ZdG4K4/D3cE4EYfvBrXflFKd9t3qC8PzmUx8Pi/Dt3ur+P6Q5KUr o3i9VYsnS+yuW4Jni6V4ulCCh7NFwlX32Xw5XixW4sl8EZ4tFOLpfK6w4GMX37vj6XgwkSGSedyT s+twKj0fu+kqknE8meTYfUm4N6p47gejaVSncpyOY9KvPwa79dEYqEiBnBTQsaZMTLTkYKG7Ao05 IcKqVpcz1erpQ0LfzZ76gZ2FJSxMTGHA35n/YaqrSwo3E2b6tF7piz7AZK2FuRlsSPZwMDeHA2dT tTSDo7UpnGzM4GIjEaWjrQlc7CRws7UV2Xo5XpyzrRUc7axFAg622LTUNxax+Dhenr6ODgzZMk+N lHgNUuzVCaTQM9FnpKkryDxW0HXpOAMdPZhpG8BcywCGGvrQo76oqUFKv4YOLElZDnUxRKiTPixo 3uHfYqprKFyCDfj3aNI9SOG3NdBAsqM6ij2Vke+uhEJPVZR6qRCUkO+pgjxCvocSyr1/QCUh0V4Z 9iZaguxkEluQ1tSnbUwM6fdzhmIjmpv0YK5Hc5gBjQ8DfYjYYLqkxLMVD93LwusIHILU8X/+X//p cDb4f/5bnFuCp4u3yKTr4eoON0dnKl1FDDwfd294ODvDxopkPjMmXnnsGFFdkYHVgsawhakZrGhM O9hYwd3ZEe5OjnBxcISzPcfps4Y1vX+23DM20oedjTVcHB1ha2MDS/qmEib/2ZWXwMSfnbWVON7O 0lKAM7w6cSZsK0vSV2zg7OBM93BHgLefeF4vDw86hq0HfRDg4w8/b19EhUchKiQM0WGhVKcyPAKp CQkozM5FdkomAr39YW9tSb+T1jh3ku19bBEf5IS0cEdkE7IE0fYbXJEdQrJHtCeq04NQnx2KWiqr UwPQkBGIvqIoHOsoxuUlKe6dmMHDk3N4tLuAJwereHFuHc8OmOwbw9OTg3i40Y97awPYm2hBHc0j acEupF84oiTKGTl037QwjoNnj3SqZ9Az5FJZFuOCZpKDpIUhJBuGoy3DG72ZnhjK88JIgY/IsHsg zcb+QDZOdCRhtUZB8i3UhGO8yAujJHNOVYTiYLgEz/dk+Hp1Fj/fWsSPVxfwYX+K5oxhvNkbw7uD ebzemcSLE6OECTxaG8S9pV4835rAs80RKqV4syvFy+0ePFhtwr68CMMV0ahNJvkszg0zslo8vX1W JND49Izj7Cks8z4yqM4E38fnNwgK99yPhLdPbuLJrdO4erCEi/TeHlzcwut75/DhyXV8enkb755c xfnNabQXxKOQ3lNjjA/6SBcZKovGWEUsRosiMJgbgP5sb9QleCEhpggxTTcQ0/EUUQ23ENN4GxFH zyEwewSObpE0nmmM0HrCa4uurg6NF7be0xIGG+o09jXYGo/GvYamlojBx8SfSLJBaw6TftzO7rnC vZfGmsK9m8k9HajRubyfsxRrHV5DQ1MDGhrqsLEwRHFqIKbYTXegFKtdbJ1H6MnFMdJ9jg/kYl1W gvXBYqwNluC4tBDHe/JxrJv29+bjeH8JHUft/ez6m43BqiQcTQlCRgTpld62cLUzgh1b7ZkZiJh7 bPEv4vAZadO6qAlDkhuM9AlUGnJiL31eQ3Wgr6uJP//TP6Cs9I/EG/8e/v4g+f5G/v7f/9f/jmd3 1/Dy4SbO7spwfKYFl/dGcXpHhmNz9Th/ohtXd8cw2leFJ3eP4Z+/XcCvHw7w67t9/PJmF7++3cM/ v9/Hp6fruH9pCtcOBlBW7AE7RxVYWCnTYqlKUIG1tRoc7TVgYKREgpI28qJskRRkieo0L5wZyMOd sTKMV6fA150EK0dVeLur08KvRouoJny9tODIGbwsj8DDSRtxgSYI8NBGS44PLtNEdX4gH6e6s3Ci JRnHu/Jx5/IGfvx6Dz99u4mfvt7Aj59v4P2TA3x5cxG/fLuBXz5fwc/frtLCcBbPr27gyfXj+PLu AD99JLzbw6+fz+Lt7RXs9WRisz4K261J2GmLwxV5GO6NBeHeeCAeTAbi0ZQPnk274+W8G14tE1ac 8ea4E96u2+P9pg3ebzngw7Y5Pu4Y4tOeIT6fMsKXAyN8PWOEHy+Y4N1JDZwb9sW1czvY2lqHvDoT lYkecLQxRkZCIM4tt2N9qg2T8kbMDbdiabwNKxMdWJ3spO/Uja3FPuws9OHMUjfObrAF0CQurktx +vgQDjamcHpzBrvHJrC9PIbd45PYOTaF7ZUJbNH2wfFhnFofw/baFM7QonpmYwQnj9H2Kh1POEHH bS6PY4OOPb7ExMQwji9Isbkkx/zsKO0fwu7KIOamhjHHyTAWxkh4G8fMxAjGhgYwOthPinQvJkf7 6DwZKdataD2ahrmGUGx0xGKzLxdnRstxerwcWwMFONaVjY2eHOzSt6zLjYA5CdS2Lnbw9HODm7cT XD3tkZEehZ7ORriTMu/gRop+gBOyc5IRnRgOFx8HyOqzcVGeD86CywSfIPJE5tzMQ6JPkVxDxNxj V9zfsu4yehQWfKK9LxVnuxIF/kr0sZsuJ9/oTBJx+YRVXncK7ozk4lRXAupTnSEt8sdFWSYpI4XY 78pAVoQ35MWRuET3vy4noag1Bu25zhgp90VDui2KE8yQH28ORxKS/VypP2e5ICZAGz5uykgI1MNQ sTeO0/taOBqgsBzsjBdEn0jE0RROfTMEa/XBJGQFYfmov8BSVQDmyv2EJd9YgQeGc90wmO0GKV27 L8MRPWkO6EyxQ1uSLeqiTDFUHvH73HVT4/BP/9vfC1JP30gNeoYqUNVQJgFERZB9WlrKMDFWI+Fa jRZ8DYK6cOE1ZhiqQltTWcQH01BTIkVHBZamKghw00KgKwkIBqRkWKgjIdgABQkSVKZZIZF+f2Sg KSK8TRDkpofMeDukhDsgPtgEVfmukDWEozaDhNZwCaqzHDDbGYC+o76oyXbFTAcJwtJYzHaH4+RK Oc4sp2JpwBuTUn/srKbh2k45rq/nYWskHrMtSSiKD0ZRRhK66svQ21KB7pYqEdetr6sRfd1NGOhu EfHipAPt1Kc70d/Xib6eDgV6qU4Y6O+AbKALcmm3ALufCldReR+k0h4MDHRDKtr6IJf1YZDGhwID kMmkGBwawdDYOIYnxtHZ14eiiirUdXShqXcAzd19GJ6Zw9jcPEZnFRih7dGpWYzNLGBsfhFjC0sY n1vEONVHD48bnp4lzGFoZhaDcwuQTc+jf3IGPWOT6Blha7wRdLFrLVsBUr1vZFRBGg6OoFs2KMBE H7vdsoXfwDAdKx8kyNAjY3fePgxwOdCHnt4edHV1oLOrBe2H6OggdLaijeqt7Q1obq5DA8fKa6hG bd1RVFSWoLw0H2VFmcJqj4m5+qpctNQVo62hDE3VRairyEdtVR4a6orQ1lyF9tY6Arsh16Ozoxnd nU3o7W6lb9IOmbSXIEU3PUtzaxPa25uFe65UTu94UAopvesBUR/A4LAc8iEZ5NQ+OCyluhRDVB+l byitzENHcgDaM8LRmhkvXHfbCQURAfC0MIKziTYcTXTgLNGHl50pXEkRdrYwgKvEEE4k+LqQAMz7 HOg4B1MduFobwc3GCC5mOnAxJ9CxjrSf3XltDbVgrachCD7OxmtPArMjlQ5UOkgIlnpUEiz0hHuv HZXWHPTaSJMUfYYWrMz0BCyMtSExpGsZU5sxCd9GOmK/OR9HSjy74UlI8DbTU4c5Cd+cyZddc81p W7jxsqBO5xkZ6MBAj4VzTZiQUvLD3/8d5qf/bZLvv//Lv+DD15/x4duvVP6Kt59/Fdl2Ocvutcff hNvuOSb5Lj3D5pkH2Ni7geWtC5hdOYXphZOYmlvD8PgcBgYn0NsvR3d3L7o6eug7dqCtVeGy29xM /ajxfybdaG2sQwdtd7U2orgwDzExMfDw8IS5uURY8DAhYGtBSrzEkn6bCcwMjOk3m8GcY7bpGcLU wFAQPkz8iGQIpDBxvDMjXSb49GCsoQtjJvp09RRWf+yqy0SeAcGIrfrY5dcY7PZpYWQs3Ha5TSTf YJgYibqZsSnszS1hbWIGNyd36vvNNH4mMTG7ivGpBZpL+tFUS2O+vBC1JfmoKcxAXV4ianJiUZXF rroRqEwNRUVKOEqTIghhKEkMRnG8PwqTaC6kYxbrE3F1NFskuXg0koL7gwm4NxiHB0PJuC+Pxy1p lMJirzeWEI9LPbQ2dYXjliwWtwbj8YCOfzSiSLJxoz8at/uicLMzAveH4vD5+iJ+/fEdfv3lI375 +Q1++XQHX64M4/lSIR7PFeDpXJFwy33CJN9ULu6MZ+DWSAbujGaQvEQYS8PDCU66wQk7FBl5748l i+y99+hZb9M9bw8n4+Eo7R9NweNxwmQank5n4vEE/Z6JDJGh9+5wOm4PxGGrJhSNmSFoLExCX1Um ZHVZGO8sR1NejBhvHPeOEyvwt+LYfILcI2WZ3VoZ7JrNbfqkRLPVH7thC5LPmPqLiSlsJRyfz0p8 M+G+a2UGJysOTWEJJ2vatrEiOdYGDrbs8qkgl5zs7UjGtVdkeNUzEUkwjPQ41iPdV01LZNNlEpnv aUB9i/sbx9VTkHM6og+yAq+npgcTgq2uDtyNdOFCyrO7RAshDrqIdCG4aiLGWQcBtmyxpwNj+i2G mvowojLaUQO1fkqo9zmCMrcfkO98BAUuR1BEKHQ7glxXJeRQPY/qpZ4/oMLrB8TYqsCG5gYTAx77 hjAzMSYFnt+FKc0hbM2nK8ICCPddYx1a43Wgy1ZI9HzGEmqje1p6KsE2SA3/+XeQfAu0Trk6eYgE G56u7vBwdIWbowu8qM5Zc50crGDFJL0px7Y0oDGkL8YRx7m0kpjRHGgOW/oWHJeP3aNFHEQHW/E9 7K0kMKfnN6dnd7KxpbHmCBdOhmJjBwcr/l7WsLW2petbwcbGWlj+sXsvJ/ew5ezLBLYa5Hh+NvSt rehbOtjaCyLRg461sVRk+vV0cQNn3vUgBPn4ItDbC36eHqSreMHN2ZV+F8ly4WHISctEQmQsPZct OC5noIcdEv2dkRHiimwm9Eim4QRjGeEky0Y4IyfShUp3FES6CWKvpYDWoLxw1GcFif7ekh2OvuI4 LLYV4OxMD64dG8WNtWFB+D09tYxnpxbwfG8cL/dH8fJgFE+3B3B7uQ1nJuowWp+JsqRAup8DUoJt kR5qjxy6f16kM93TBTlRHA/QheAkiLSqJE9hNVcSQbKXlxkKgy1wrDEK50cKsN/P1n7p2GyKIZkz BCv1VNZGCWu+viwfdGf6YbkpFXeXGvHm9CDenZ7C25PTeLUxjtcnx/B6ZwYvtsbxdEWOl9T2ZGMU t2c78GhZhufr43h0TI4XJ4fwbKsH95ZrcWuxDidlJahJ8UYWPed4X6Ug+b69Zhfd2wSaj9iS79lt EXfvwxNFso33j69RnS31OPEGHfPyHt48vooH1w9wcX8Z53amcf/KCTy+sYdjI62oTvRHcYgz6hLo N9C7Hi6KwVhpNIYKI9Cb7Y/OdC90pHiR/OyJojAfRGTIENFwG1G1VxGYPQsHz1Tqq1bC8pbnGz0x 57CFnqaChDuMzcgkn7DG01IQc2zF95vHlpamroK846QttB5p0RqspcuxHLXF/CHcv2mfOJdLQfgx 2cdtmlBSVaH+a4Cq3EiSg8uxKavCOpXr8lKsDxVja6gE20Okdw2WYmOwjPZxLPR8Qi7WSRfbkBVh jdrWB4qx1l+CqcYsZIW5w93KhGQRfZoXdWFDsGQXXJqfjAx1hMxgRPKEAckSBvoatCZqUbsmbWvB UI/fgya9E0388B//kWS+P0i+fw9/f5B8fyN/Hz89Q21DPJra0lFSnYCOtkI01KYjqzAc+aVR2F/v wL0LCxjpqcTDm/P49es5/OXjafzl3T5+fbuLn9/t4KcPB7h3ZQLtDbForo9GXp47rBxUYW+rhmBP A/i4k+LipE4LsSb0DX4g5d4YGWGWcLHTECTftTGasOfrMVGTRgu9BJZ2R2BHcLVTg721CswsfoCp 9Q+wsVeCo4MaLaa6KEt0xmZHGjY6OcZADlbbMnGMfsd6XxHuXtsiQfQhfv3pLuEOfvl6A++fHeDr x+v4y8/U9u06fv1+XVgwPhUk3zF8/3iGfttZ/PrpAP9M5fNLk9ih659oisd2SwquSSPw5SAAn86G 491BKL6ec8KPF/zx/iAMn/b98G3fC9/3vfH9wAc/Hjji5wMr/HrRDL9ecsFn2vdhz4NKhjfe73rj 84EdPu/+gMtjnrh+YQ+bm2sYrM1GTWYgrGgyzU6PxN2Dcdw7M4+ruzO4QrhMC9IlKi8e4vL+HK7v z4psyOdPTOP89ixuHVC5NYnzJxewtz6FmdFutDdXor6mCI11pRiWtuHE6iQu0LEHJBhsrc/gzDaV K4NYWx7GieNT2FqdwubKFNZXJrFGOLY0jsW5EWwdG8f22iRm50axvz1PC+QSlhYmMT8/gYXFKQwN D6CxqQ51jbWoa6hBdV0tKd9tWJiVoae/HT1NtHiQYLAnzcB6bw72h0uxQwvOCVpU9njhGSjECVpY qjLDYWppBisSnO2cbGHjbAsLEvwSEiPQ3VEPFw9nSGzM4eBig7T0eITHhMDb3x1TLXnC7fasIPOY 3MvC+YEcEY+Ps+ue7UnHmW5OnpGqcOel8qCDE2kk0za30TbVT3Uk4VR7gkiswdl0xTHUts9tnHCD sFITBlmBFwk3YViqC4W/mx7yoiXY7YjDDh3Xnu2HKH8XDBWF4UJPCi71K1x5Jyr8BMFXEGtKQqIy nB2VaBwoIyvUDG05JBy6qMHOVglpoQbIjzIhYUuCuSo/Yc3HBN92c7gCTRHYbGS33WAcqwvGSrW/ SMKxWOWP2TIfkYBjstAT4/nuGMnzwGCuO6TZzugXRB9n3LVDU4wpxiojf58lX0os/vSnv6eFWg0G hmpQ01CBqpoK9PRVYWJOi7oZlca0T08NWrSP3fzUOFmAtgoJPbTPQBn6OsokpKhQm7LYNjdSJmVC mRQqZRLIea7QQWasBOXJlqSs6CLEUQ8RHgbwstFFkIcx4v1NEeelS4KpOb0bR8R6m8LHWgOupAAl h1mgNs8OXdX0u1tJCO5LxGRbFCYHkrAzF421kSCcXMzApe0y3DxVi9unG6lswuW1WuxPtmBhsJPG RieGmKDjbK/SLgzKuiEnDMr7MDIkxcgIQyYwNKyI+cbx3mTyfgwOKeK/yaltaEiOkVE5RsfkGBsb ovqQsNIbnRgVGWZHxocxOj5O2+NUH6NyAmNTUxidnibMCDfZzr4BdAt3WDlaqc4x7gbGJjAwOYmB 8clDaz0CW+oRBglDE9MYmZrB8OwchmdmMTw5jWHaHpqaxiAdOzQ+BenYJPrHJ9DP1nsEKV2Tz5fx Naku4+1/DTp2mMphes7BsTFqG4N0ZBgDw3IqhyAfZddedgUegoza5WNUp98snxjDEP0e2eQEPStd l8Cuvl3yQbQNKKwSu6T9goAbnRzG1Ow4JmbGMD49LupjkyN0v2EM0vsapvc2TNtDE8P0HPQ+CcN0 j2F6j3zc+OQoJqbofU7Sefw+qX2YY/3RMw7Rd+N79BH6B6UYkMvQL6P5SCpDn/Rwe1AuLCd7mcAc HkVLZRkqPM1RaKeNXBsDlHrYojouFLmRNM/YkpJvTOsZCbYOBFsDbdgRHEjItdPThjW3mxrCQV9b xHm00lGHNQn4ViTkWmtrENRhqasBe1NS4klINtdSh7mmGsxI0DfXUBXuuwwzdSrpHEtS4k3pHE7S wVZ2RhoELTUYE0S2XSrNSPk2pusYCJdcJZFlV4Pqqiqq0FBSEu66hrRfh0pFxtwj0CXoCdB+LtVU oSvcc5VxREkZykdo/B45Ak3ax+6609Rf/60/tuR79+VnvPv8M15//BkvP/yM55yE481PuPLwE87d fkd4i9M3Xius+U7fxuqJi5hd3cfk3Dp9y0UMjVKfGRxHX/8Qenqk6OnuRycTfW3taGWX3aYmNDY2 oomJvvp6QfK1NdWju70Z1RXsspsIL09vEbSfkyswUWPHiRCoziSfhSEp8GxlZcDuRhZg1122phAk nyB82AKMra/0RIw0w0NLK7b0Ygs9A3196DNxIyz52KLPSLjysksexwA0ozon32CwJZ+JKe034SD/ bFEogZWZOaytrJGTVwrZ8CwmZ45R312AdECGloZ61FaUoK4kH7VFWajJT8fR7CRUZsaiIiMaFSIu XzRKkiNRmhyK0qQgkoP8UBQfgrykMHSW0NozkI+bIxl4MpyCu/J4XOuLEi6499kFdyAeN/qicXMg DjekibjUF4PLPZHUFoMbPXG4I03B6z0pvj88iTerR/F4IAbPj9Xh29Pz+PXnL/j1158I3xVE3+cH +HRxFE9ncvBoKg8Pp/PxYJKz6uaIrLu32d12NBn3x1NxayiR7pcgsvPe5Sy99Cz3hXVeCu4MJwqS 7+5oKkRm38FkEQvwPh33aFJBDD5kl97xDDwYVtQfz2ThKv3GyYpIVMd7oDDOm95PBNqqstCQFwMf ewv6RmyVZgRzPUNYaBvBjC3j6Jty0gU9fS7pW2sovi1ntmXrTHP+jpx9l2M4mksE0WdvYf5XMLlk b2EFR0sr2BPsrC1hZ2NBsqodHAhM/jjZ2cNeYgkLjtVI/YQzORuQ8s7uuEzoGdA9f1PWhQueDlvw 6dLY04Oehh7sjPQQaKmDeHstFHipo8xXFeV+qqgIVEWJvzpyvTWQ7KyCcFt1hNprw99WD27mbP1H fZSuFWClhng7FSTYqCDelqGMVAclZDgqI52QQfJGhvMRZLsqSL8i9yMIp7WXY4Ca0r3NOdEGk3zs wmrMmYf5vRiINjuJEWwsdGFmqiUSfXCMMGMLTZizJZ/HEVgH/r6YfLO0xtnb2MPTw5tkIDe4OZLc 4+wu3HSZkLOxovuacMxLBZluyu5+NF9K2KWWXWw5iYnEhMaRCV1HIr6Boy2BSkt+biNjONvawcPZ UcRKdGJC1toWLrb2gqjjZB0u9opsyJ4uznR/R5LBHOjb2cGKrs0JOpjo5KzY5iY0XtnKz8YSImkL 9Q8nG2u6jjNcHNhDxQl+rh6CpHRmstGer2EJawvO0OuM8LBQhIWE0jujuYGuZUe/29XRAQHuDojx c0Z6mDMyIhyQGeGCXKpnRzkgO9oZhbRdmeCN1rwwdBVHobMwAh35UWjJi0JrfgT6iiNFgoTd0Wac ne7C1QU57m5O4/HOLB5tDePxhhRPT/Th2cl+PNsewMv9Ybw4NYFzM80YqUtCRZIvckJdkB3ihLxw N+TS/fKiXVAY44L8GFcaU84oT3BDcaw74n1tEOFigpoYJ2y2xuLyZAnODOdjfyAVe71pOF4bg+Wj UTjekoThAj+0Jnugkc6V5/iRjBqP3e5sXJtqxmvSX16fmMWLTY61N4an66N4MNNLc8wwXp2cxI3x JtydaseLjXE8WJHh6ZYMz7dluLfchNtLNbg6V4OJhixkRbpjsr8Gz+6cxZfX9/HpJSfR4GQaiuy5 H9lF9xkTfoSnHGvvBrUrXHpFPL6Xt/CFjucMuy8eXMbmbA8as0NRFOqAykhHtCQHoDc7CgMF0STj R2AgJwTdaQFoTvFGfaIrGuNc0UDvpTbWCeFe3vCO74JnTDvMLL1I9mWLPA3o/ma1R9CkdV+d1ndO pMEx+djFVpXrNA/85mrL5L7Woasuk31aGhyf79BFl8aayK7LdQaNO47rKJK5CDJQcQyTfxyrT12N E3ZoIibUC4sDpdibrMbWSCmhnFCFrdFKnBgqwracdK/BYmzJirEpLSEUY53a1mTl2JCWYXOgDOv9 ZThGZWdJAsJJDuKEPJamurAxp/nCkOYcA7bSI72ewd4DJKfok9xiRPKPIe0z0NUmnYHeB8lBbMmn 9Od/QkX5HyTfv4e/P0i+v5G/l28eIz0/CMVVCaisSyVFtxoDvaUorIhHXmksrp4ewsMrK5gfbcHz +yv4/n4Hv34+wD9/4th1mzi304m9zXbsbbSgqTocoaGmsHfRhqmVMhyt1eDloAtPV23hpuvhrA2J hRIt2CqwNtdAgKshWnJ9sdWbi8W2ZDTRghbgYQl7J2XY2R+Bt6sG/Og8R0cVWNn9AAcnJVjbKcNE ooSCOEfIykLQmuuFE93pOC3NwqnuJJyQluLetRP45ZfHJIzeJ+H0Hn75dhMfnp/G10+38JefH+DX 7zcJV2lROI3HnK3q2iq+fzqDv3w5i7/Q7/r182nc35NhoykB6/Wc1TQB54az8XS/Drf2OnF1uwcP T9Xj0ZluXN8dxL3dDjyjfS9O1eH5qQY836vBC9p+ea4Sr841487JHtzc6sb9k+24e6INNza6cOdE He4cT8TOUBquXziJzc1jkFeTYJ8ZDAsSXlKTQnBzfwKXtyexT4sgY+/YEHYEhnFyZRCLk11YHO/E wfFBrM/1i/rmbBda6/NRVpqB2uo85OUlICE5HMkpkYiMCkBCUiTKy3Iw0FWF+roilJTnYGigFhVl 6cjNT0FvZx1mx+ha03LMTsowMyHF1MQAxoZ7cWx+COvLoxij/Sc3Z7AyJ0dTUxVKynKRX5SJ7IJ0 RCaEIyYpCuk5qaTIZKK7sx6yvgakkbLSXENCyUgRTg/mYEeWL+LvHe/Nw8WZo7g0fRQ78lIc6ylA aWqwcNc1tjCDqaUJTCyNoWtmgIioQFLmauHobkf7SHi3NUdicjRCwoMQGOCFY90F4Fh6TOSxJR9n 1r0wwMldsnG+/xADivIcW/P1puMMu+CyBV9vhiAHhTvuobUeE34H3ck43ZNKSBPk30ZjFNqzXZES ZITkYEMkhhghL0ZCgocZov10kRNpjih/I8T4miImwBVd2QE425WE83Sdy72pWKfzq5KskBVhDB8X dTjYKpHAp4pwX02EeOvBwlIJ9iSYxwXqIthNDVl0/RNNYdhvixHEHlvwbTdHUJ8MJwEqVLjrHqsN EiTf8lE/LFb4Ya7MF7Ol3pgu9sIUE31s0ZfHQpcLBrKc0Jdhj+5UWzTHGGOsMvx3kXyJiTHCkk9b W5WUJHUYGtPCzYSetgoMjDRImdWgfSrQUFOBmqoyVJWVoKOpAk11FRKaVUlQVoWpGdWNVKldCdoa CtLPwlAJNobKsNZXIUVMDWa66vC11oK3qTrsdWmeoGNM6TrOpLxkhhkiw9sAoc468HfQgrWBirBE crPSRWywuciyuz4Uj9YMd7QV+GC+NxmrshhszSbgYCUPZ9bycbCah9PHSmnc1uPGTgP2lstw9ngn VqiPy6X9GJRRKesTZN2gQD9Gh2UYGxmkUo7RETnGRgcxzhgbxuT4KKbGRzA1OYJpwsz0GOZmJ7E4 P4WluSmRsGBubg4T09MYmZjE6OQMRiZnRSlIOAITeyNTXJ8R1nkjM7SfrfW4zqQdlQoybxqy8Sn0 DTNJxyTfNKSj44o4fMPjwgpvYGRcEHaDdNwgHTNI5zD5NyRIQMYkhian6LpTGKb68MQEbSvahumc EcIwE3sM2jdC+8YIoxNjGB4b/SvJp0iwMYQemRzdUim6BqRUl6FbTqVcJvZ1ywfRLpWhta8fzd0k SLe3o7mjFe3dneind6wgQgcxRKWc3mv/kJQgh2xkCFKqDwzJFLEFRYxAJu5G6Bwqaf/wMJ13CHZx 5ja+xiBv0/ONjI2ItkH6dvJBuo6ME4gcJuAgcPKQfi4H+tFD6OrvRffAgHCPbqypRmNqJJoTAnGU FDEm+Yq8HJDkbAd7dtFUUoKZ0g/CJdeY3W3FNpe0raEKSz1tWNA4MKVjzGgfHyfqylwqXHZtDbWp /2oLN1xTgomKssIl9xCGyrTOaanDSl8HBjSe9OgczoirT8cZqLJ7LY1DugeTfKYkPDNJxxl42RWX s/FqqSpBTY1LOp6eid139ank/eyyK6BO+2h8cnw/ExLC2XJPR1NdAbq3HpX6dP0//Ye/w9zvyK77 3//7/8CXb7/gy/df8Jnwkervv/yKlx9/xYPXP+Py/U+C3Nu59BTbFx7j+KnbWN66iPljnHxjA+Mz x2mMLGFohPq1fBT9/YPo7aG+1dmDzvYudLS1o03E5mtES1OjsOhraWSirx7drY1oqj2KjMwM+Pr5 koxhIizo2JpPZDUl5dyYA+/T9zPUNYCbszO83FxJQWHFSpGwQF8QJQbCAsuQSRlqY5dPjokmwKQN k0eGCms9dtc1MTIRir+FiZkAk3xMBAqXXbr//7ToMxauw+xuaELPkZKWg7GpVczMrWOcrRf7ZeL3 1FaWoKYkH9WF2Tial4Gq7BRUZsahPD0GFRkxqOSkWVQvTo1CSVIoStnyhPppTkIoClIjMFiXg7Nj R3FvNBd32BVXFi9i8N0aiBPWe7f6o3FDFoVrNC/eGEzAnaFE3KF990ZIviG55N2lSfz0aB3fr03h w3YTPl+dwc9vr+DnzyRHfbiBn15fwI+0/+tFGd4cq8ATTvAxmoW742m4zcTiSBoei0y66bg7TNem +fjuMBN8ivh+HAfwvjwZDwgimQfd/yG75E4oXHLvDKXi9mAS7owk4d54Mu6NpQgrwAeTmXg0mYVH o+l4PEHXn83HjbFs7HTEQZrvhewwK0QFWCEn2gVBLhJB1PI34+QpEib5dNjiUkEccXw0do1lC02O mccEH8dlZEKLk3EwWcsEsRV9Kzv6trZcZ1drC4kgbzgDL1uH2lhaiTAq7NZpZ2cLBxtbWrvZSkwC CV2PE2+YUF/S19EVCTWYRGZLUYXSzgQfE366pNDr0jqpAy9LfVQE6KImQBU1fiqop7IuQBm1AUqo D1RCpb8yiryVUeilglxvFaS6qiPcWgc+5trwtNSktVRHkG9sZWdEfZrjhpoSzPU1YKVL6yW129E4 t6O5wIna3Axp7TTSFOEEJAb6sOB/VJjpinhbjpZG9PsNhDWdpRkTf2wpTKU5B9GnMaOhRe9QA+aW BGc1mHj9GVbBqr/Lkm+O1i07C2vSCbyF266riye83T3g4coWdRZ0T7aq5ED99O3o/VtxgH8L+pY0 pk2N6FsZ8XMZ0ffgfQpYm9N3M+HYigbCXdrexlJYV7o4sBWfNVztHeDl7A4/d2/SKziZHRN0joII dLTlmIo2sLGyEvcwMTYS9+V/CrD1IJNzpgQTapOYW8DB2gYuTOha28LN3pGu6wI7zvzL1p/WlrCg 52GClK0NPd2d4OvtCXs7JvdcBKnpYOcgSGFXRzv4udoj2t8RqaHsLuuCLOq/2VGuyI10EQQbW+/1 lcSil3Sx7pJotBdEoi0vSiTjkpbEYaG1EDvDTTgz1YUri3LcPD6Em8dkuLU6gLvH+vB4U4rnOzK8 OjWIt2fH8GJHjvurLTg7WoyJmgTUpgYiN8IV2ZFOguTLjabniKF7x7ujIsELVcn+ggAsirBFf7YP xor8sUmy6JnBXJySZeMUydcbLYmYKQ/GbHUM+rL9UBlpj+YkD0gzPdGbzq6+QdjtLsTz7XG82ZnD 87UhvNiewqudKTxYpGdcluIt1e/MdeDWRDterI3hMek0j9b6aE7qxYPVNtxebMXd5Q5cmW7BUE0q NualeHHvksiM+xvJx7H5GAoXXQJn1KXy4zNFOyfpYHDsvm9vH+Pd4+s4WJShKd0fRcHWaKTf250d jL68SPTlhNLvDURnhi+aEz1RH+uKo9GOKIu0Q3GYDfJCbZEdbIVwN04GYw89AxNoamhAk8Ydu88y +fYboacg+NQPCTl2q6VtTpohrPgI6loKSz46V5vmBBHDT5NJO47XR9s0V4nEG7yft8UcwkSf4hwt nk8Or80uv+pqaiSbayEjJQTHx2qwO1WLzUPLve0hwkg5ttnAYrgcO6NlODHKBGAxNqltfagC67Jy rPeXYK2/CMf72eW3CAsdeWgqCEOUnz3Nf7Q+0vxhyESeANfVoE9gctOA2oxJvuFSly34SE9gKz5D eibVI/+Iqoo/Em/8e/j7g+T7G/n78vkVWhrS0NGci562QixPtGFpqhmD/WXo7yzENk2sl3bHMTPY hLuXpvH+8QbeP1zHm3uruH1uDMcma7A0fhSDHEutLBRFeX6IoAnT0V6dFlEOqq+H+AAL5EXZIS1M gugAY9jZqJEAoY6SOBdaaCLRXxaIvAQLlKX4IiHQCelRpvDzVIetjTKCvHUR7KcLBydl2DuQQmSh BHMLZdRneNH5DhgsC8H9qRI8mC4R2VQ3+wpx//oOfv35BX75fgc/fb6Gbx+u4M3DXXx6cxk/fb1F AusVar+AD4938fDiMTy6dgxf35/Gr2yh+Ok0fv50DrfWu7DREIttWsB2O9Ox3UsC5WAKTo0m4/Ro GiEDB2PpODuZjXMk1J6fTsf5qXRcmMrAxalMXJjmdsJkBoGOm0jH6fFUOp+RgtN07lpXFKZbU3Hz 4klsrq9CWpWF5sIoBPg5oTQ/Fjf3JnFufQRb8wM4sSDF9hKVywM4uSLH5gIpqZ2VaG8owNZcN9Zn ejDcXS1iVWSmhiEg1B0JyWGISwxGQkoYMnPikUsoKUxDMikIVWWpyMiIRkhkALpbSlCQl4jQCH9h 8Tcq7xButmPD3YLcGx3ugUzWgaVZOdaWRjEy0iPcfKW9DYhLiURodBCi40OF22xITDDikqORW5SJ 3OIctLfXkEJWAv9Qb1SX83uowJmhXEHy7Q0VC5zjttFy7A+WYIO+X2tpMgJDgxAUEYKwyGB6rkA6 3xd5eSkYHGhDTGIY/EO86Bg/FBVlICk5Bsl0/5O0GF3oTcUZdr1lV9yBbFyU5uHiAEGaK3CZ7ntl MB+X5TmH2XVzcEGajQtUV7j2Hrr0HuIsJ+Do4wQeClJwuiqUBDJjEtqU4OqkScKiJlzsVZAQbAh/ d45B+QOcHVXQkeOLzHAfVCV64Ex3Mj0Xk4SJGCn1RXywAbxcSch2VBVWe1bWjCMktB6BteQHeNDY CfPShbezOrqzHLDfGoWdFkUsvhONYdhqChME33oDx+QLVpB8NQFYrQnESnUAFiv9Bck3wyRfkScm CWMF7oLoG8x1hTTLEf0Z9uhMMMNU9e+z5IuJjcHf/8PfQ0mZ4/CpQkdXDabmmjAwZEJABSLungaT fMqC3NPVVBZEnp62KsyNVGBvpUyKkTIJwqpUqsGC2iR0ni3BQlVZEBsm6mrCysnWSAMSPXo3BnSs vjJcrFXhS+/Ez0oLzsZasKH2QGcdRHjqItBVH0UJNuiu8MF4Vyx2FzIw2RqN4hgn1GTZYo2Uxp35 WmxMpOLEZDL2VvKwd7wEVzZqcG39KG7stODR5XncOr2OiztrOL+7TljDhb0NnBfgbQLvI5zdWcc5 aj+3t4nz+1u4sH8Cl0+dwKWDLVw7u41b53dw++Iu7lzcJ+wpystncfXcHs7Rsad3tnCwc4Kwif3t DexuHcfe9hr2tlaxs7GCkxvLOLm+gO3jc9hamcXGyhzWV+ZxfHkWx5ZmsLI4i6WFGczPTWF+dgqz U5OYmhjHJGF8bBwjY6MYHh0VCTlkQ0OQDg5ROSzKPrZWk8nRLx/CgGwI/bJBApVyKglSaufjBuRy Kml7UAbZoByDI0MYEhiBnK47METHU3s3Xa9LKhdgQq9rcBjtVLb2S4WlXktnJ5rbWtHW2YaubkUs vEF5r8JdWd6P4WEZXZutIpmco+dk0HVlQ+xKy/cdwSD9liH6TUNM8FE5Ok4YGxNgIm+UMDI2LKwl hwTo94+MiWdl/DWZCL0Dfh8DdP0BqQwi0660V2QR7mVX495udBI6enpQV1iIitAA1IQHoCEumJSA aLTlJCE/JgRulqS8GWgrXGpNdKjUg5O5HpwZJpzNk0prfThKqJ2OYbdeBxM+lmCsC3s+x4z2cbBq Ux3qy4pMvbYm2rA314Ut7bM5dLXlLLp2En1ISBE3N9AgJVublG12k9ERWXRNSbjmrJfsRmemT9uk vJsIV1waP7yP6zSezKldQufzflNtug4p51Z0Xws9ui4p/QyJNtfpfG11GNMxbDloxrH9tNSg9B/+ Dou/h+T7FwXJ94nw/usvePXxVzx7/wsevv4Ft5/9iCsPvuDMTU6+8QwnLzzG+sE9rG5fxdJhXD6O Tzc6tUzfe1ZY8/UPDAmSr6O9WxGTr5X6UlMzWpsJTU20rhy67NbXobO5Ae20XVxUiOCQAJiZcUw8 Q0GsmZub/xVsgWdjY4kgP0/hkseEnK6urrDw4mQbHOPMmJQrQw0dYc3Hrp3Cek/fAByPz9zACGbs lsswNlFc34xdCwlszWfEia+MYMDWfIb6Cms/IyMYm9B5fIyZOSTG5oiOSEZP7wjGx+cxwgR9n5R+ WxPqKktRVUyyVH4WKnNSUZGdjIrMeFRQHyxPiyJEoowJvtQYFKXFiAy7xbTGFySFIT8tFkdzYzDb fZTW2VrclCfhwSCTakm4I+eMuUyykVwxGIMbslhhWXebST5OwDFbhhe7Q3h9sgOfdhvw40UZvhx0 4tNOMz6f7sSXSzJ8vTSAb+d78HG3Ee82KvFqsRSPxrIFKXd9MB43mdQbTiWkCNdbJhFvyeIU7sBD 8SKRB5OKd6n9bn8c7sqS6DkS6BmSxLOwVd/9sTQ8Ivnp/kQaPVcCHoylCPfeeyQ/PZ7JxLPJTDyf zsO9yRxcIVnqxmg6/aYsnGiORUuWG3KjrOHraCjcXzljsqG+ochubG9hAicbYzhYGsOSvht/Rx5j VsYGNIaY/GNS1kgQsJyFVWRmJljTN7UxNYeFmUT0HyuCHWdKllgKt1xrSyta862pT9nAhokigqXE gsYgXYNj6xGMtOk5tDju3qGCTn1Li5R6bQb1NV0NWscsdVAbqIlKPxXkeyqjzEdJJMuo81VGra8S 6vyUcNTnCCqpncm+Yjquwp/gq45wGw3YGdKaSnOBMSnZ+qT4M0FtTO/AUJP6r5YujKg05ro6vRc1 PRiq0zbdl5N+GBBMNPXFs1oYcOZuKo1o3uGkanp6BB2aOzRhpqMjMnhzAjd+v/o6WjCT0DzhrApD zz9D8jst+WbGp2Av4diq7nCwd4GTkys83NkSjgky/gZsUagPSxqflmZM+jFZbiCsYw30dGFizGEF FFZ+nJiEiT0mBY0NdWFlYQ4H+gbslstuuBxjz4Wz8FLd25kTdHiS7OUKZ1tbOFrbwM7SRhDvHC+T iT2O/cfJPtiKz5THMo1fTnDC45nBY5gt9eytragPSGBnxS7D9vTNzeiZqG/Rfrba5QQfptSfbOl5 vJyd4O3OVopOsLWi+5lbwI1+c3hQCHw96R3YWpKuZIlwL1skBboiK8IDuTFuyI9mos0P7Xkx6CeZ uLc4EV2FcegoiEV7fpTAQHkyFrvLsTPejjOz3Tg314UL8724vNCJ60s9uHdchidbCqu+p5vdeLbe iadrrXh4rAH3lqpxaojk/Zp41KX7Ij+KXYVdkB/rjNJ4V1TGu6Mmwx/Vqd6oT3BGb6YPOlK90Jbo iIlib6y3JmCnMwOrdbHoT3dDa4IL2pPcURvpiO5UD8xVRKImisakjxUmyuJwj3SXNzszeLjUh+cb o3i7N4PXJybwZmsCb7cm8WxthNrH8ebEJF4cH8a9hS48IP3zxeYQntP+mzPdOCuvwPXFJlzfpvMe XcXnl/cEqfcbPjy7hfeHxB5b8H14qiD3Pj67jvdPr9ExN/Hl1R08uLyNha5KVEd7oCrCFe0ZwejJ iURvTji6MgLQkeaFlgRP1Ma6oJx+T3GILQqCbJAVYI0UX0vE+UgQ6WFG8qcpLEyZZFMHx8xj4k2D XXHZpZYt9LhO45xLBUFHdTpWg8AEoJoaH8Pns9Uek/56guhjopAJPI57yVl4tUVMP4UVMP9DSkdb C1q0RnOmXr6vwspPE5zBWUVVheYqQzQcTSfZtx270w3YHjtKqMAu6Vp7k0exSzr7zmgFTrKF33AJ NgcLsSHPJRRiU1aKtf5CrPZypt48QgGWu7Mx3ZyG7tIopEfSmLWiuY3kDiN6PgPOtK2vCV2SL3SZ zPuN5NOjeUiPY31yEg4es3pQVfkTKivLDmeCP/7+V/77g+T7G/l7+OAa/LwM4edtiUAfGzRXpSIn PQARwVYoTPdGdVEwZgdrMdRVjjuXpvCXrxfx87uzeHFlFivyEsia01FdGIrYCDukJ7mhvioSzRVh yIywpAVVE0G+BogPs0JqhA3q02nRSHVFRrgVuvICcLo/D635vgjx1UNMsCHSaUFIpEWuOt0FUcG6 tPirIDLAFHmxtvD30kKQJylR1qRgWWuhKz8Q45UROEPX2GhLw0hZGLZaknGivwinN4Zw/ewk3jw+ gc9vzuPDywO8uruF948P8OXleXxlvD6Pl7e3cf/CCh5eXcXHl6dE1t13D9bw6MIMLs7UYbs5Hnsd KdjvSsduWwJONgZju9EfO02BONUahL3mQOw0BmCPsEv1vWZ/7DUF4ExrIM62B+FMRxBOtQXhdFsg LkuDCQGEQFzq98elPl+c6/TAfl8KHlzbxcb6CnoqMjDbWYCVUZqU5zrx6OKSeL7bZ1dw7/wqnt/Y wKvbW3h1awsvbm7i8ZVjeHR5FQ/OL+LazjgubY/h1sEMzm0N4xQtjAebw9hfH8bOqhx7hLO0sF6k RfX02jBOrw/h2HQXZoabsX9skI4ZxOayDGe2J3Hl9CIunSIcLOLquVVcPXscl0+v4sa547h5dhXn d+Zx6/w6Lu4v4tiiHMtzUqwvDWJplpMLdGFlnrZXR2jfILaWhrC1KMPUYKsgIs9NVWFPlo0TsgLs yIuxTwvM6bFyQiU2+4qw2JaN+oI4xCZEIic/GQX5SSgoSEROThzqa/IwONCO+MQYpGdEorEiCUMd ZWiuLkBjeQZOy0txoY+t8zLAWXXP97GLbqYgf3mbLfV+a1eQeIp2kWiD9/dSSWC33TM9jDRhwXfm 0JWXE3Qs1oaL2HFODirCYi891Aw+zurQNzoCO1tluFJ7oKsGimIdEOnrjI6sAOGqy0TfYJEXCW5m CPPRgqO9EpzslUm4U4efiybcbNXhbKUKbzt1uNuSEm6pjDh/faw3hOF0Zzz1v2jstkbhJJN9zRGE cGw2hWOtPgTHhctukMi4y6TfylF/LJb7Yq7MR5B9s6U+mCrxwkSRJ0YL3DCc54yhXGf0pVphoTH2 d5F80dHRwm2P3XBVVNhNVwMSS1rISbnQ1lImwUMFuloq0FBRhjZbB+mqkvDNbroqpHgowcpIGQ6m ynAyV4WbpQZsqd1eWxX26uowU6Zj6DxTdWUYEzjjp46GMtzs1RHlpY0gJw2EOOrAz5qtL1RgpacG F1NNOJqowZGuE+lhDGlDDOb7U7A6koqlwRSMtsTj2FACzq3kYaDKH/LqECwPpGK2Nx5TfRGCDLxz 0EPjfY/mg+v4+f1D/PrtFX75/g6//viB8B6/fv9I24RvH/Hzt/dUvsNPVP4VX9/jxy/vDvGWjnlz iHfieC5/ofLX7x8U5359ix8/v/krvn9+hW+fXhO4fIWvH5/j6/sn+PruEb6+fUBzF4HdUV5w4GgS Xkloffv4Ol4/vIIX9y/j+d1LeHbnCp7cvoxHN8/jwfWzuHv1ADcv7NK4PUnjdpvG7QlcPNgUZOW5 3TWc3lnDqZPHsLe1hJ31BZxYncfG0hSOz49jZW6MxvAI5qeGMTsxiOkxGSZHpBgf7sfIYC+G5f0Y YvfkgR5ICRzvrq+vF739/cIKrr2vH209PWhqa0ZbWxN6ulrR19WMgd5WyAc6MSTvFSQfuz8PShUx CzkmIVtMyuUyBaRS2pYTZAp3aDltD/I+KaR0b4U13sAh+ugZeugZOE5iF5Xd6O3tRk9vryJGYHcn Orq70NlD6GoXaGkjcLbW1ha0tDRR2YzmlmY0Ur2J622tqM3JRbG3GwpsTVDgbI4iH0eUB3ohy98H npYWcDAxhL2pPlysDGnsW1CfNoStoR5s9BnasDTQJmVYB2bsassuvGY0X1iZiKy7FroasCSF2ZKE cQt1VVhoqsFcQx0SLU2RVd3CSJsUc3VSvNXA2W/ZWk+PxoQoNVRhROcakCCtrUrjRJWTbShBk8ec gJJIvGGspSosCpk4N6CxpKukJNx0NWhbV0lhMWhO1zZVVYW+ksJl1+AI4Qfaf+Qwuy6NcVO6hiHt /xON+7nxfzu77n/77/+Ct19+xttPv+I14fmHX/Hk7a+4/+oX3Hr2k4jJd/7Oexxce4WdC0+wdeYB ju9cw+LaGcwu7WJidgMj4wsYHJnCgGxUuOz29srR1dmPjsPkG+0tbWhvbkMrk31NTWhtbBQuu11M 8lFZmJeH2LgoODjYCCs6JmYsJZaw5Ky6RkaQmFsihL4jx1hjAs9Q15DmLir1Df6aiZcz4hrpGSjc KEmBYpLPmJR2EzqfCT4zUv7ZOo8t+CSmbOVjIhR7zuZrwfsMmDRSgMk9Yc3H55nScQRbiTVio1LQ 2jqA0dEZjIxO0XgaREdzKxqqynC0JB+VBTmoyM1AWXYKyjITUZYei7K0aEHwlSVHoSQlCkUpEShM DkNREiE5HKX5mSjOTUZTWSrNg224PFaGh0NJuCONE+6vD8aScHuIrfsSRCbbp5M0B3LsvvFM3J8p woOFBjwjxf/VahnerlXh5VIxXq1U0HY5laV4vVYhyL13W0fxarMKz5dK8HAiUxFTb5hJOiYNk3Bt IBZXBaHI7rdJuDmYiGvSWKon4vZgPG4MxYry3nAaHoxkCOu/O6MEOpddeIWL7hiB5vH7dAwTf3yP +4QXc7l4Np+Pe+NZuDmchRuDbAGYSefk4zH9hvP9iWhIcoCLhL6pli70tfRgTt+NM/+72RvDxYbj SrGFnhHsaFzamrCyqrC6ZOJW9Bn6/hb0bRmcrMWK+s5v8R2t6XtzEhdrdsm0tIKFpQSWlpawsrKC 9SHRZ2FhQWOfrqNtAAknxqD+xfH32CVcEftRi55Nm9p1aW3URaCtIQYjddARROudgxJiSIbIcldF mosK0qhe5KmEo75HRKy9xgAlVAccQZGvCqoDVdAcpIRUNxU4SzRgb6ZF85IOrI30YUUKtQVncTXQ hURfF+Z6bLWop8garWMAY+rbJvQMJvQ8Zjp69Jy0X5B4DAN6fpqL6DwLmtPYys+M43sa07zF/4Az 0qQ+Tsq7vjpMaR2WOGrA2EMZkgDN30XyTY6Nw9LYDM72znCwdxKJLFxovFpaGMKEnt/EWFsQAky6 mdKYFJmQCfr0G/T16P0JCyEtYb3ExKkg/oz06HtIYEewJzCJ52zvCAc7hQutq4MjyVrOcHNxgL0t fTd26z0ct0zWm9O35e/N2ZU5pp+xoQndl8Yuj+HDewsS2NhQuArbWjPpS+eaUd3GStQ5+7bC0tCQ nlFfzC+m1Pc4fqOjvS0sJNSHaC5yot/sZOeEjIREZKckUhv1Kwsz2HBGZysJAtxsEBfISTlcURzt htoUf/QUx6G/JBG9hK7SOLQXhZPuxPH6IjFam4Wt4UbsTbZjf7wVBxNtODvThIvz7bi+1Iu7q714 uMboIDTjiSD6uvDkeCseH2/A7cUa7A0WQM7u76l+JLu6oSTWA1XxXmjIDEAdybBHE31Qm+CHhhh3 4araGOsIWYY75iuCMFsejK5UD5SF2KIt3h1DdLw0zYP2hWKiNAzd2aGYqc3GzYUevNmbwcNFKZ4d G8K73Wl82J/D51ML+HByGq+3JvB+bw4fdmbwenMUd2Y7cI/Oec+ZhI9Jsd1BOkN3AZ6u9+Ix6Xgv r+5AkVzjJj4wocfk3vM7omRy7z3JSiwzvX9yHe8eXaa263j75ApOrw6hvygW1dHuaEoKRF9+DPoL otGZGYbmJF/Ux7nhaJQDSsOckB9si0w/CVK8LJDgaY0oD0uEuVsg2J3lfs64zWSwniDkhBWfpiKB hhat55oaHIeP42zqQpPmIm0aZ9xnFQkyFASgOlvxcTw93s8kHx3DUBCCv21zXD6GgiTkayjceA/d dbnORB8n5iDZQVVNFUF+rlgYrMP51T6cXmzBqRkOS1ONvYlK7I2XYZf0rZ2hMpyQF2FrsAib0gJs kl62KculOm1zbL7+XBzvy8ax3lwsd2VjrjUdE42J6CcdvyLJRySr83Gi+dCC/xHGz8TgjMFawk3X kGQfQ5JXjEkeUoQC0IOa8j+hsqLocCb44+9/5b8/SL6/kb+7967DM8gBAVHecHczQ3luBKJD7GlR 1EBilDWKMl0xKa1CY0MuNtba8O7ZJj682sHZHRla6+JRnu+HpgJ/9FWFY6o3B9PDeeipDUFduguS wk3g4a6FQB9D4V5bmeSOVjaBLgjEQnMStjqzISsLQ3KYJbzdSNjxtoCnowV83XQQ7EfChoUSXJy0 EB1sikBfXYT6cRB+I0R6m6I43hHDFWHY6MhEboQTWrN8cYbuvyOrwN5aPybkudjZ6MIvP97CT99v 4uOL0/j66iJ+/nIdv3y+jF8+Xcbre/u4e25ZJN74/vkSKeHncGq9DUNN6djtL8ROSzxOtiZgt40z nCZjvz0FpzpScbwhDkvV0bTNCRg4IUMqTnel4ExnCs5Sea6bEzWk4jwTQz3p2G5OxPHmMFyfjMbV yXhcGI3HlclYPF6OoTIHty9uY3NjBQPV2WjMi0KQjzO9e3+cPzmO+1fWcGymD+dOjOPh9U18en0Z rx6cxK1LCzh/MI0nj07jPC2UdVVp6O0sxpX9SVrozuDC6Wmc2RnBpVNT+PT4lCAGd9cHsbU6gHtX VvH42hpaarKQmRKMmcF6ehd7uH5+BbsnxnB2fxov7uziFb2fM3Tt/Z1pPLy5g7cPzuDk8VGMDLVg 69gI3j29gOsXN7CzNY3dzSk8vXkSz+/u44COP7E2gsun5vH48jp9i3rkZUVB1lqKK0uNODWUj73h Epyfqsap0QqckJZgrbcIKx152OgrQE12EBydDODhaQpvLxN4ehrB1UUfibFeaGkoh6ODBJ4uuiiI tUZdQSTyMsJwNDsCZ6SFIsHGOSb3Dsk6jqfHMfgOBFHH2XFTRQKNA06eIcoUxXF8zG/guHydSdjv SCRwPYVKjs2nyHR7NNEeAe46SAo2QoiPDuztVEl50EKklwFCqD3MWxderrrwcLJCW1YgrsrZPTgN M1WBIp5csJsWgpkAd9NEjI8BojwNSEBXhS8Jy1nU1xN8jWFrqYzkIAMs0Vg6051Iz5UgEm/sdzDh p4jPd7I1CieawrHewG67wSLbLlv3CYu+qgCsHA0UiTjmKzjjrg+mS70xWeiB8UJ3AXmGPVaob/4e ki82IRr/+I9/Bz1ddRJg2V1XE0ZG6iRsq0BLQ1lY8HHyDYVFnzIJMCrCik9fm0k+FUj0lGFD+2w0 lWGtpgRrdSVYqHKWUWWY0rnG7I7IJASVTPIZ0bVCPHTQnGOD2iQzxHnqINJVH+4Sddgbk1JjpErX UoKjBs0ReirIiHTETFsqhmk+acp3w1Ifjd2JPFzYaMBYYxRq4t0w3BSAY+NxmOmPxNpMBI2Vajy/ tYoPjw/w9cVVmhOe4y8/vsNffiJ8J/z4geof/3/BbXzMj+8PSz6ej+PtfwW+hih532/47Tqf8Jef P+Gf///xC+Mz/vlXKgW+KPALl9+o/Kqo0zF/oVKBr4ryZ2r7+fD6P3/Ar3w/UTJp+Rq/fn9F5SG+ vcQvX5/jly9P6Dc/ws8fHuCn9w/w49v7+PbmLr68vo1PL1hoJuH4yVW8fnABL+6do7F9XgS7fnTj AA+u7eP+5ZO4fW4dF08u0Lw5i7Pbi7i8dwyXd1dwaWcZFwWWaO5awNnNeZzZWsRpwsHmAmERpwgH Gxw7dJYwpyjXqFybx97xWewep3mFsHOcEwjNYHtlClvLnDhoHOuLo9hYGsPm4piory/Q9sIY1uaH qU6gcnWGE0kRZuU4Rjg+I8fqlAwrkzIsTQ5gYbwf86O9mBvtoXWrm9CLCVkX+o6WoiWVlIAwH5QE uKDA2wlZdhIkcMB9PX2YqFCfVqJ+TAKsly0p+dokyCopKbLpEgyVVKgf0zhQVoUWlZzkwlFiCImG uujv5tTvzVVUqc4uvUy6KcOEBHNLYx1S/lWhrXSEzlXEztNh0o3qWrxNxxloqAkCUOGWS20EcSxt 69E4YnDsPnbR1aXj9eh++gQ+XoOgpaoiXHVN6BhTTVUYscsvtRmpq8KQwNcXsf+0ab82Ke/Uxok3 FqZ+nyUfW/C9+/yLyLL74gNb8f2M28++i8Qbl+5/UmTXvfQCm2ceYvP0fRzfvYmp5VMYnz2B8ekN jEwsQz4ygwH52GFcPjm6u6Xo7OxGB7vstnYKoo/ddhntTVw2Cks+RllxIVJSU+Dl5SmUcib2zNki R0dfEHIBXiTn2NrBiK28DAxp/mKizwCWhsawNjCFFZN8pIyzm+5vLpbsbmnELp10LWHBx9ejaxuZ sCvuby59JrAyNIcNXcOMrmvCMdmYIGCCj/b9loSD4/MxeREdHYfegTFMzixjZHQG/f1yEXOwrqoc R0sKUFWYi/K8DJRkp6AkMxmlGfHCTbc0jZASLUi+4uRwFCVFoCgxFAWE8vxsVJVXoDg7EX2NJdib HcDNyUI8GEvE04k0PJvJwrOpbDwYTsG94URqTxVJMu5NZuLeVBbuThYQ8vFyiQm9cjxezMeT+Xw8 ms7Dk7kCvFotJaW8A1/OD+LlShWeL5fRvgw84qQao2m4LUi8BBF378FIisiWy1aC7J57W56AG9I4 XO+PEUQju+PeYgs+jsU3moKbdM79Qc60q4jl95CuyQk3Ho5n0DaTf0nCiu/1Qi6ezuXj5ngmbgyl CoLvwXQOPX8O7oxnCSvCy73RWKN1sCrWCW6WbIGpAzsrjtNmIjLl2lmwC64RbOhb2LDrJ1uDsYUm fy+CwiKL+4LC8tJMYkZ9QuFqbcGWmGxhxpAwgSwRpJ4lu+5aWQuXT3Nq5wQv5jqGMCUw0WZvrgUH gqO5JuwlGrA20YYVKb4mpAj7WGmhJUQLFd7qiLRRQYydGpKc1RFkqYZQK1VkuCkj111ZZMQt81VC vrcSsjyUUeGjiKkXaa9GMoU2wkmOCHUjWdnVSFi4BzgZwsvBEO52unCz1YO7tSHcbAzhbKUPZ4ke PQtbDuvCzpzeDz2blYkmbMx0YGuqBxtzPdha0H4JyTekxNsf1m0lurCWaMOajzfTgKUZlVaaMLOn 9dxLE//5//y3Sb6x0TFBonHmWk6a4WxnCRtLHht6NJZ0BZhMY7dZQwN2fec4mDow0GUCgYkNtoTi 8CBMbHBMMAPY2VgRrMXYYotaG4kVbMX3sISdNSdGsRcx95jgMzNl0t0ApvSt+R68zcQef1czM4WF rtHhPiZ8eS4w0KfnonFsxJaOEpbPaJ4wo3nAlPqPhC16jcGZmtn9X5+O1eVkA9psxUTvi+NLW9nA lt18HZ3h6ewGR1tHlGalo7Y0DzY2FvSc1N8smHTk++rTPYzg62yBBD8HFEa4oon0poHyOPSVxKOn OB5dxTFoK4hCa14EtSdgqbMEW/I6bMtrsTNSh73xRpyeaMHZ6UZcmW/G7eVO3Fptxd21Vjze6MGz zS483+zAixOdeL7diScbbbi9UI1taT6kFbHCjbcs1hM1GX5oK47E3EATrZvDaM9LRkeyD6S5QehO dkdXggOGsjwwURKMrjRvNEU7YaowGKP5vugnHXC0MACTZTHY6y/Dk3U53pwk3WKN3XZn8eHUAj4S Ph0sUH0Gb3YnBaH3/uQU3m5P4OGqDI+OD+L93jTuLXRiszMfF4aO4tFiO56s9OLW0gCeXDmJzy9v 48OTmySr3BRWfO+fcf2GcMdlgo8t+tiS7+HVHfoddaiL80Jzgjf6C+IwVJ4EaUE02lMDUBfjjsow JxRyUhJfCyT5WCLGS4IIN5LZnSwQSAiiup+rBO4ONNebG5M8zGQbE296gqgTZJ/om5rQ1mRrPB3q qzpQ1zxMjiESZSiy6f5m8adJ+zVpneEsurwe6ekYKIg+QfAxscdWe3Quk31cZ1ddcc/fCEW+LpN9 WlBVpbWf+mBlQQL2FztwYaUHZ+cacGaqCgfjFdgfL8Wp8RKql2F/rAQ7oyXYHi7GiaFCbMrzsCnN FQTfZl8+IRsbvVlY78/Dalcu5poyMFGfhKGaaPSWU98rCEV1up/IEh1I78WJ5lhTGqtM8mlrq9Pz qdMY0KAxo03jTYfGlQ5Uj3BMvsLDmeCPv/+V//4g+f5G/h6+fIL4qnzEluRBQoM0JykIwX72JMSo w4+EhohgCYZ6ypGeGonwYCsUF4ahf7wZ9V1VCA73hr21PmL8JRioDsfyUBnWZ2qwPpiPsiRHEQw/ yIsED28jRPmaITPcDgUxTogLkqAqzRM9tBist2fg8mgplpriSVF3hgdNnknB5kiLkMDTTQPBvrrw 99GGq5MaLdIaCPU0pAXIDSXx9mjJ9kZ3QTCGSsNwtj9XkHzbMprINmVob0zAUHcGvn84iV++ncX7 xzu0GFwgpfcWKd/nScE9i1d393H37DIeXz+OH79fxdcPBxjtyUF9XjjOy0sEwbPfwUQQW4dl4lyv wvJrqjgCad5WGCkJwSUpJ3fgOG+ZuCLLEQRTc4oXulLdca4rhQTYPEyVRyLZyxITRz1wdpiedSgC Z4ZC8HAhDJcmsnCLY/JtrGKwJhdHM8KFibOzowVOnxjF8bke+Pk4o6MxDwcnRvDk3i42aYHr7SlA T2cB9rZHcbAzjvzCGKSnB2FroQuPrqwiLzcCEUkhKKrKxqPLazi7MYLYRH/4BDlioKsUd07PIyM5 FJbWBmirzcb98yuop/sHhXsgLT0M57fHSUGfRnxCECJi/bC6JKeF9DzWFuU4Wp2HEXkjnt7ZRyf1 g4T0SLp2MHbXRnHpYAlpmVFwpT5UUpiAs2sjyE6PgLr2ERRnhePMZA325AUkjJTi3FQNdgdLsTVQ iC1pqYineHasHM0FYSRI6pDSpAFDbVWoqytDTe0IAv1c0VhdTMKVAdRV/yz+mxzs747oyAC0liTi HPUBzpArYutxRlyud6cLN1u21DvDJcfqo5Ldb/k4JgOFxR6Tf91pVE8X1ntMAjLRd4qJQEECMkGY jIv96Zg5Go6kIGP4uqnCw0UFQe7aSA00RYyfAYK9qK+SgG5uoUbCqwWqEz2wWBuK8Qp/SAs9aNsW sd4GKIuxQmm0JaK8dBHqqg0XaxUSHEjA99YXpF+SnxGmynxxuj0Ouy0Kd92dlhicpDrH5GNyj2P1 ceKNtUOXXcZaTTBWq4OwXBWA5coALNJ9Fyr8/pqMY6pIQfKx+6483Q6rzQm/i+RLSo6Gqsp/gIGB OnR0VaGjrUiwocGWd0zqUckkn6G+CinHKtDidjUlQToYc+ZdTXbHVcBMUxkS2mdFxwiCT5Xamfig 69noEXRUYKetjCB7LZTEWaI61hpREk246SrDxYzek4UyQuzUkWivgwA9es907WCaGzjD8XBlOGQ1 MTQH0diYKMHGZDEubrXi9GIFTi3n4uJ+FS7v1eLcRhEubJbi3vlREgqv4Pubu/j541P8+uU5fv38 jEDll5f49SuBy2+vqc54pdgWoGO+vlC08XHfFASaoqRjBbh+CHEcg9vfKPbztjiOtr+/xa8/Uvkj lwwm6N4fgq0LDy0MBWjfT/+qfnjOX+gaf6HrCXzn8pUC33/Dy8M2Lp/jL18Jov4S/0z1f6a2f/72 grZfKOp0PENxHoF+5z+L6/H1ue0FfqF38MuX39p++81cvqZ9r2jfS/ws8JrwCj99fkF4iZ+o7ae/ bj8X+JHe/Y+fGE/wI30PgU8KfKf6d9rH5bePjwlcPhH1rx9o+694RNsP8fX9A3x9dw9f39zBl7f3 qU7bb5nEvIPPr27h00v+z/8NfHhOygC78zy7gTePr2G1vxn5rtbI83JCSYgPSkO9URbph/wwHwTY SeBAQqudvjaczfTh42gJJ3MD2BtowtFIG/aGmrA10hJKPFvlsSutDWfMtTSADW1b09xuo0+gdmua v6x5vzHVCaxYS+gYdrM1ZddZHXWYEUx11GDCsfcI5rqasNDXFC645iRAm9FxnDGX7yUxVMTfYlLR lM4zYos+ggnNoaa66jDR1YA+C950HUPeT/cxotKA2gw4uQc9lwAdxySfEbVzko8//cPfYe53kHz/ 9b/9Dzx58yMevPqOuy++CRfdm09/xPXH33D5wVdcuPsRZ26+w96VV9i5+Azb5x9h4/QdrJy8isml HQxPrgqSb3hsFtLBSQxIR9HXN4juw+QbHR3dhE50tXego7UN7S0taG9uFiQfu+p2Nilcdovy8xEc HCys5vRI6WLXRWszK/h7e8Pd0YF+H7v9cVZdUkj0DEQ8NgsdQ1jqkrLPBJ4+7dfkDKi6MOY4fYeW fuzqq7DmY9KOjmMrICbw2HrH2AgSarM2MoOFgbEg+ThZhxkTg6y4s3UQE31sLaarh6iIOAyOzmNi egmDgxPo6eX4ti2orazA0eJCVBbmobwgC6V5GSjNThXWfKXpcShJi0VxKpN8kShOjiBEiuy6+Ulh KM/NQl1lLUoLc1GSE4NxaScuro3h7mwRHown4fFEGp5MZQgC7d5wMm6xCy+TamNMtKXjLpNkdMyj 2Uy8OVaGF4tFeDabj4dTJENMZeHddgt+fLiFT2dkeDZdiGczBbg3nirOvzdEsg4TebJ43KU6E4hM 5HHbrQFqYwJQxgk4YnFnKAHX+mNwvS8Oj8cz6JnSxfEP2JqPjuNnez6VieeTmXjGJT3Pq5lMvF/I x6f1Ujyn57o1molbw6m4MZyGa0OpuEbl+f54nO2KwJXeKLovE45J2G2LQUu6O0Jc6Rub6iu+EckP 1ib6sKVvZskELX1XM+oTnKSDsy3z92UrTfPfXL3ZXdeUib1Dt29qF5abwvKL9plLIJFIhMuntcQS ZmZmguA1of5lqK1P99KBt7U6vKxU4WmpCldLDVib0jineUSPFH9zXW2ku+ggx00dcXaqyHZXR7qr OoJIhohzUEaaqzKibFQRYauKGEcqHVUQQcfFOlDdXgPh7rqIITk5zscQ0d5miPAyRaSnPqJJ9g73 MEKoB8kYBP4HebALyeMu+gh3oXZXQwRS3d+J5zEDeDnow5vgaW8AdztDuNgZkwxDpY0+3G104Wat CxcrHVLmtUTWb3tLHThYU92axhf9Ljtar//z//Fvk3wjQ6Mw0KU508aK9Adz2FoYQ0JzqbEhZ7Dm 7L0Ky0oTY45/qSuINQM9JkA0oE3zkaamOjSp1KFtbrc0N4GjrZ0Yg4aGdA6PUWNOmsFu9CawsbCA rZUlLCX83djtl+5jyNaaElhJ6PtxEg8LGrciWY/CepO/IVv3cVIdQ7bk5WsbKFyEOeYeH8PxODn7 r7kpP6cedHXpGdmtUofJSP4HgTb9HnpPNpZwdnKGu7MrOOmHh4uLcN/NSYxCY0UeIiOC6Pmp71ix 9Sj1R2N9mjMUc4oVPY+XgxVi/RxRkRaIzuJYtOVFojk3HA3ZQajL9EdTdjD6i2Mw3ZCJubZ8LHUV 4lhPGdZ6K7A+wLHXSnB28iguztbh+kIT7q924MlaO55ttePldi9enezDi+0ePN/sxMO1Blyfr8Rm bzZk5bFoSA9Eb3kKru4s0tr5CNfO7KAlKxFdaT5YOBqNoZwAdCY6Y7o0EMvVsZBn+WI4x5Nk10C0 JDigOswGI3TMyfYcPFiW4s3JWbzfWcDHg2V8PL2ED6cWBdn3bn8Wb3fH8e7kKN6RnvOG9I9XJyfw ZJ3qbP23Noh9WRVOtObi8lA1bk034OJoLe7tLePTq3t49+Q63tLazZ4OTO69fczJFm/Svjt4/eAS Do6Por0wDoVBDujJjsFkVTqGS5PRmRmE2lhPlIQ6IzfAivQ6M8S4myLc1QQhziTjOxnB29kUfi6W 8HO2hoe9OWwkxtR/9Un+ZQJPQb5xwgwm+tgdn8k2To7B8fSY+NOhYx0dHOBoZ6NIvqGuJaCuwa69 BC0FGahDc4WeFq1LOka0NhlQX9KDpi5fRxHrT1OQewpSj+P9cbsg+5g8FGSflkiaZU96xyjp7GdW O3FmsQ1np2pFmKTTJA+fmSrF6akKHEyU42CyFPtjZdgfLcbuUC7pX9nCek+AdOkN6gPrPVTvycPx tmzMNaZgoj4eI7UxGKBv310Sgdb8YDTlBqE60w8FcW5ICrBHsKsVXG2NqS8r3HWZ5GN3Xh6vf/qn v0dZaf7hTPDH3//Kf3+QfH8jf8/fvkRGQxkSy/NhbWOG/NQwBPs7QWKhDV9vI/h5mEHWUYp0Eibt bTTg6WeNtPpShOZkwNjSigRZDViYaMHb1RylWSHoqkrASGMiogKN4OOsjaRACcoTXFEY7YyiGBdk RVojhYPkFwRihiaL/b5cPF9qxsWhPGRH2sPBxhCZ0VYoSqLjosyREWWJuGBjRPiy1ZShcPXtyfVD e44favg/R+leOEOT0ZXBQhx0Z2F7oATHZlvR0pyEmvIQjNDE9fT+DL69OsCbR/v4/vk8KZ8H+OUz u/Du4Q4tNI+vruLHb5dJKTyFRXkJBqoScUFegNMdbP3FLpxZOEdgN89LAzmYa4hHiLsXqhLCcUXO 2VtzSMDMwlWqn+/LRFtxKrqqi3BWVoyrg/TuQoPEROxrb4STnZG4PZZM7TE43xuKU/R8D6/tYGud lJu6fFRnR5HwoAcHWwk2aVGcGmqCBQlBvvRNeuk7PLixDVl3CaL4feaHY+NYP7Y3hhAc5k7H6WCi rxL3LywhMd4XFr5+SCgrx/3L67TISeHuYUkLjhqaqjJw9+w8EqP9SWBSRl1ZCu6cWUBqfChU1ZTg 5mCB7cU+nFyWw8GOFjUbUzRV52H/2CiG+uoQEeGNtgYS/m+cRFFOHAm+JMT62WH72CB2j43A3c0a OsbqSEsJwSn6DVlpIVBR/99QnB2OszN12BssxkpXLtb7i2hxKcel2RpcmKqmehkJJ7mopYXXzEBD EERqR37AD3/+M/78H/+/7P1XcB1JlyYIVnXV1nRlktBa3HtxobXWWmuttdZaa601QBAESFCBIKhB EiRAEtRaJ5lUmX/Nmm3PWPc87/Z2T/fLrH17jl8wK2vNyiofa3/La3bMPTw8PDwiXJzz3SP+ER4u dqgqzhIM1D/8/d9DVVkZbs42iA73x2AVfZ/OFPpmsQKgYy298x3sR4/B2SSFaS59IwHI7oOyF3sU JrwKUFAReZeBQQYDhYkug38MFNJ5BndX6yLQkuGMpEA5UgOMkE1j09lSA04W6vB0VIctMeQ2lgdh asrRodVgZ2EEZxtdVCba4ExTBA5X+qIsyhjJNDfKY63QlGKHLBrjrN2XG2aGVD85mpIcUJdoi+4s e6Gtd4419yj9DvSxue4pAfLt++Wr8hUg35EKPyyX+4iUtfg4AMdCkSfmhdmuG2YKXDGV54yJbEeM E41mOaA/yQzLdZF/CORLTIiC8sG/Fxp7ysoHoEqpqhp9H1VlqHDUTjUl6GpQytpFqgq/fMKk8OAB qBOxqSBrG0moDpMuay+x7xAVJcioLVMah1ba9P70D8JechAuxgfhZHAAfiTYpPtoIj9YjswAcwST sORB5931VeCrR3ltZfiQMORvqYT0YHN0l0Viri0ddSnuGKmNxMnZOpxdKsbF1RJsHavHxWO1uLpe h6un63H3Sh9e3T6Mj0+38PXtHn756QF+ef9QQT8x4PdYQSLPgN4+cZ7LRd37+ynXoVQQX8PX7tdl IPBnBgOf7RODYL8jBsY+Mej3HeB7rTj+Xvbbdd+J2/re3u/yDDB+r/OByvj49/fhPnA5P4MAMrmP nFLfv9P3Z6Z6QtuPSdTlaxjM4+u/91vRx1+ZvgOMTJynZ/hN21GUc53v9fZTQVTn99eIuvsAJRPd R6SfX+AvdN1fvrzGX6iuoC9vfjvm6/9C9f5C9xDpp+f/MuVybuP3xOeo/X+i9J/o+J++vML/+vUd rhydRQkxqynWEqRay5FmKUWWmx2iHW3gJDOEDTGtVsS0WjBgR0y4OTHb5poqMNVSgbVUC/bGenRO HSbqVEYkV2OTXAVx5FwjElJN6VomuYbqfoRdZUFyVTpPc0LK84IEWQb0ZJQ3UjoIOc0fOc0VIyI5 H7OZO80jBvlkRLqqCi09XdUDlB6APpvu0rzTo7wB9c1AW12Y06vRNSp0LUe/1jz4I7SojtCe1VSF Ds1ncczahKxFSOkfja77X//b/8Dd559x/8VXocF3+/lX3Hr2DbeefMX2w88C6Luw+w4b11/g9JXH OH7hHlY2drB0ahvzxy5gZPoo+obmMTgyj/7BafT2jaOndwhdXX1oa+tGa2sn2lrb0drUjGb2z1df h8Y6RRAOjrDbUl+LlkY2461FVlYGHJwchSmlo4MT/Hx84WhjTcIZCWLqWrSHMHBAwjlrcGkTaekL 7Supjr4AZvTZfxmnWnpCoGPfbmy2Z0hCP5sQyvQZ3GPgzkDhd0+AEobgCK0yXYWprkRXD+yXi012 Dagul3HADh1tbQSHhKFvcEKY6vZ0D4rnq69vRFV5BcoLClGam43C7HTkZycjn4G+9ATkp8YiPyUW eUkxyEuMQG6CgnLiwpAZG4qizDTaHytQWlRK+3Kc0OZYnp/CzeMj2BlJxB6bww7H4PYQpUPxuNHD QFgCHkyl4/ZYkgD8dindm0zB45lMPJ3JwuPpDNyh47uTGfjp6jQ+3ZjBi7lsPJrKw73xVNzsjcH1 PoWW3s0eTrn9BOyNxOFmfzS2B6PpnrEKv4BUjwE+NuO92hWG6z3h2KN+3B9JwL2RWNxj7UI6vkvX vphJxdv5TLxZysbHU1X4fKUH327N4+u9I3hxooH6Tf3vIz6qPx5XKN0ZTRPPuNUTKkyDL3eG4Wp3 pAjosTsUgbPNgaiOtRM+LzmipYGeFswl+jCXSoWJtZy+uzGDvTQG5PSdWDNTZsTgnpHws8Ygn9Dq M5IJH4zCDyMTHXPUV9beY5CINfsYIOQxITS7NPVgqqdN+5kKXE2V4GyiAkuZBkz0dcSY06FxJtXV RqilFmKt1RFrR/uYixIirYmsVGndUUKyw0F4yZQQbKGCUGtlBNBe5yZXgp2RJnzsJIjylCHB2wCJ 3tqI8dBBhLsuIt2IXLUR5qqFIBctBDprIJDSUGcthDvqIIQowEkX/o4M9kkR5KiHQAdd+BL52OkL 8rCVwN1WH+42OvCy1oGHtR7cLLXhSn11JnKw0oIjkYO1Juws1eFkq4P//J//t/3V4F//DQ0OQUdD G2YcJdeYgVQ2j1Vo7AkNO5ozQjuWUgbVGVzjOaNJ66wqrZ8cuICBPtZwktA15sb03ulbMcCnrasB PX3WGtIXmnqslSlAOylr53HUa20FEMjz1JC+O387OseamaZy/p40t6lMyt+QwX5dXdEXDsSiR8cG dB2PA+4X94l99nFEYtbo4mAuDMyIoCoarMmnCQtjGZwdbGFrawMbK3s42toTz+oMFyd7eNrboLO2 HHXVJbCyNAP7EzSj92FC/WE/hFKpPiQyegbqP0fldrW1RHZMCAbrC9FZkYmieF9kRzohl6g0xgV1 yZ5oyQpAT2EUhsriMFGViOmaJMzVJ2C5NQUne7JxfqgQ16ZrcGu+DveW6/DoWAuerLULkI+JNfwe rDbi7uFabE9V4FBdEg73lODh9in8xL7tHu3g7OoSWhJCcKg0AhtdaehMckcNyW5TRX4Yyg9Ee4Ib ukku4yi7kY5SxDkZYryA5B421z09K0C9t5sLRPN4x3SWyliL79QI3hK9OD6Ip7RmPTvBATgGqZ8D 2J5twVJjGmqj3TCeG4UrQ2W4Od2A+5uH8PbJLQHovX2sMM1lf3zvn+2SvHcZ10/NY7SuEMXhHigJ ccZAfgJGilNJhgxFZZQzCgOtke5tjlhXE4Q4SGic69H4NqDxbQAnKwlcbeRC8cTOTELfwBA6OqyV pwE1YV6rJQA3NplV3TfL1aRyjpSrLlIFyBcQHIzR/g6kxoYLf9YcWZc1+bgdVaHFx1p7utSeDrRo vdDSMqRxJBHgoAaDhRrqdI619RR5cU+6tyqb67ImIPeHo/QSKVP7QT5OODZej/OHmnButgYXSOY6 P1VGVILzE8U4P16IzVGFRt/GcDbWh7Jwiv2adiZjrSMFx0hmOkqy9BEaMyutaZSm41BjEmZqozFe FYGhijAMlISiO98frbk+aM8NREd+ENpz/NHCwHO8J/IjXJDkZw0fezlsTGiOGGrSfNSEjtqPqK8u 3l8J/vz9e/79CfL9lfzefXiDitYqlNSxtl4QWiozkZcegbgob5TkhqEsLwIzAzWoKcsm5jIA6dG+ KKkuREF5PhLiwpEU5Y/4MG/Eh3ujtjgZA03ZaC2gsiApIrwlSA8yFwE2imOc0JDmQQuBN5bqYmhz SKeFOg87tOAcbc6gBaMI+clF8HWxQ1aUJWrSnFGd4ogk1gZ004GtnQalBkgNMUdSkBmC3OSoT/HA pd5MbA/n40p/Ni70ZGCtKxeTA1UY6i/EcHcWOuvjsbHWRov/GexemcOtG6P49PYovr09jRe31rG7 uYj7W0v48PI8nt1bw/J4JRZaMwVoxxFaRcr+2rqSwVFar3RnYLQ1kDZqNzhbeQsw6WpvCpWn4goH V6CFsWtmHnHjZzDWUYPm/FrITb3xDxr2OKAmQ02CL3aGMqntZKzXh+NsTyYe3jyNYysL6C1LR1N+ LIL9XBAZ5IGTh3ox3ltNmzwxO3J9JMUH48alIxjrK4a3jymcHI0x3FeNM2sjwhw2zN8Rh8fqcffS IrIzguDoaYvsvCTcu7KMzdUBeHpYwNJCSu8kBzfPTiMvIxzuLpbobcqn9zCPmBBv/PjjfyRhSI61 uU6ibjjam8DEVI8YR2u0FiahsiwN3r4OaKnLxb2rx5Ac5QdV1X+Eu5c5Th3px9HZXpjToi6RqSCH +nD2cB/K82OIidGn8ZGArcV6XBgrxpGOTKx20TebKMOpgUIc782jjSYfx3py0ExjzsvNHuYWbGoh ha2VFBZyCaJDfdFYUwwHWzOYyPRgbS5HWLA3MlOisNBM77Q9AetNkWAzW46Ey9p3rLknTHQZvGPA jrX49kG83wA9Ss+20jjhaLqUKsx26ZiINfw4+MaVnhQcrglDrC8xxG7aSOMouh4GsDdXgxuNTXcH DWLQSOCWHoCthTK8XXTgaGkEW0sdxPhKMF/uT4JVBg5X+aMsxgLR3jQ/vAyQFcbj2B5jxQGojHfA YL4HBguJkSnzoD7G0rhi82E2043ERjMxVUQcafd0Q4jQ6GOgj/3yrVT6YbWSU38sV/gQsUafDw6V eAnAb77YA3NF7KPPBTN5LiIox0i6FVYb/5i5blRUBP7+7/4WykqKyLkHDxAd/FH46DtwgDUtlQXo qkTlqspsvnsAGioHoc0afnSsTnV01ZQg02EzQCVhRsjRQCVUx4zKrYhsdA8IcM+bhKFgEmRCLZUR 46SMphw9YbYb52CICLkK/LSU4aKhBBfVAwiTqCDBSg1hxkoIkqkigt53WYw16pNtURxhhOG6EKyN ZWB1KBWdBQ7or3DH4aFEnJjPwe3LvXh37zg+3D+Fz08u4tvL6/jl7W2iPfzy7g5+eX+X6N7viAE9 St9R+TvOE73j4+/nHuCXnxggZPoOjO2TAN+e/3MqNN043QfyPr3aB/U4ZaLzAqyja5m+g3JMAoTj NvfP/QbysdbcU3wVdfZBPtEGEwN8+/U/MKDHwCSDmvt9/khl3B619Y2u4XZ+T//c//1n4DZFGZF4 jv1yTvk5vpMo53tzf37Xp9/T9/a/9/P3zyqI+iXod8fiObjufv33/791mOiZvoO27/ZTQfvf6t3+ 8/O3pG/+K33br+8fYXNpDA2JgSinva7A3xnZtEZmOFsh1NQIFupqkCuxqbkSjGhMG/1IeZoDRjQX OHqujSEJvsZ6MNdQgQnVM6Gxz4Fl2DSdgTkjysuYNFUV0aT3y9iEl6PuSmn+yKg9qdKPQrPVhDXr qA6XG4v7cjtEVEd2cN+/Hmv+ESmi5h6ALs0pBvoY3BNEx4ZsOq9BwjED8iqsaasMbZqzHFlXj4j9 /xmy02zql546lbM/PuofA3//8Ld/TJPvv/33/ykCbTx+8yseEt17+YsA+W48/IJr93/G5Ts/4dzN t1i/+gxrFx5gdfMODp++iUMnrmJh9RxmDq9jYvY4RqdWMDR6CH2D0+gZGEVXD5vtssluF9paO9HK Gn0cabexUQH2NTZQ2oAWotaGenQ0NaKxrhoJ8dFwdXGGrY01TEiAZlNLO2sb2gPNhHDPZn2mBiTg M8inTUK/lj6kGuw/jYR3VW0RjMCQhC49Xb190E6hySdMdBngIwGfg3swuGdIZaxBZKhHbTDIp6MA JvQYvOB6VJ/NdhkM1CUhLcA/BN19HCBnDF2dfWhr6UCDAPnKUVZYgNK8HBSzyW52Ggqy0pCfkYKC jCTizRKRl5qA3ORYZCdGIjuBKD4CWfGRKM5MR1VxGcqKSoXZbnZqFOpLM3Dm6BJuHO3DrbF0cCCL vYlEQewTj2mPI+GOxOPOCEexzcD9aeJJZjIE3Z9Nx95kMh7M5eDDuS68X6vAk+lsPJjJx954Ku4M MniYjFsM6g1FC2CPg2uwzz0RuXcoVmjvsYYfa/VxMI07Awl0TmGWuzcch/t076cTyUJb7+WhLLxd K8bHjQb8fGUAn/cO4Zfn52ku7+LXTw/x+elFPFipwtX+GFzrjsF2Xyx2hqn/1JdbIwm4JkC+MGx1 BuNiezDt29FEkbg7RPcZTcRqnT/yQi3hYW0AU4kuZHrsc46EUAb4dA1hoi+BEX0vBpgYGBIBVRgk krFJppTKWMNPtq/hx+VUZsSAINXjqLpGcrBJNo8NCYPCWgYw19eBh6kyvGhfc5CrwlSqSfeie2rS fdQV5sLmhupwM1FFjP1BxNgdRJiVEtJcVJDppoQQs4PwlCkjyUFZlDsbKcFUXxXmRlrwtJUgyMkY oa5GiPY0QIK3HhJ9tJDkpY0Edx3Eeegg2kOLSA0xHqpI8KS8qxbCXNToGnUEOesKE99AJ31KteEv gD4D+DoawtueUnsqs9eCr50u3ctAAH4etprwstOkYx240bGzrTacrTXg6aCP//IHQL7BvkFaf2gd NeJ3yVqTNC/09QRozqAcR9VlbT4Zv0MDPYV/Ox1dAW6wPzMOWMBgB5slcn0GYhl8Y81c1qLT1dMS 806Pvq2Bga4ACRlw1dWjPN2HgTt9atdwf+4ysVYm++jjMg7yoUfzXY998lGfWCOQ7yHRo77Rt2Ut TvYRqCmCDtD8pjxHNdbRIqI5z748GeTT19WCv5s1QgPcYGlpBRsbRzg7uMDV2QVODvawM7HAYFM9 Ds+NEm/uJkA+UxO6F40t1kCUyWgtIWLw2MzYDKYyE/i7e2BxtAc3zh3FyvQAxjtq0VmehWqS2Qqj vVEY7oryGHfUJnmhJdMX3XkB6C0MwGBZGGbrErHSkoH1/jxcnijB9dkK7B6qw90jzXhwrAWPSU56 crwLT9Y68fhoKx6uNOLOQg1uEt050YsnV47gzd3LeP/sNk6O9pNsVIDdkRL0Z4YSbyZBdbg5ujI8 0Jrih6Y4D7QkeqAy1gURjnJk+9nhdHcpnp0cx6sz03izwea6M3h3dgrvNsbx9uQI3p0YwtsTw3i+ NoAnx/rx5Ogg7i/14dpUM1baclAV54MAeyuUxIThwmAN7i624M7aKJ7d3sJ79sXH/vcebePJzTM4 v9iLqfpsVMd6IcfXFlXRXsRXx2GwIA4Nsd7IC7BHircFYtzMEGgvh4eVIRzN9GBjokt8u5RIDmtT NvuWgqNuc7ALAeYxKKfOfxQQcRmNNzUNJgbhtKlMW2jmMcjHqYOLCyanx0jG20BhRhwOKqtCica+ sro6VOgaFTbzpT2GTXPVhXmuPnS1aCwTaWrrQ2GiqwD5WGtPXQTX4PuxFiGDe2qUsgk7awaqQpvG ZEZsKM7ONuPCfD3OTVXi3CRTBc7RN98YLcDZoSycG8rGGZJDzwykYb0vHSd703CiMwVr7Sk41pGK o20pONLMlIrDRAv1SZipjsVEZSSGSkPRXxiMHpLzuwr80JsbhL78UPTkBaONxlwjyeX1iZ6oIyqL dUdGsB3i/a0R52eNKE9TzI927q8Ef/7+Pf/+BPn+Sn53Hj2AZ1IMQjLi4e1rg9LsSIT4O8LaQgfe rlIEeFmgpzEfKcRQhrrTRPW0Q0xaDAISomBiaQYrMxlszGlRtDZGWlwAavLD0ZrjiZwoMySHmIgo uD0FAejJDxKLwnBJEOZqokXgjAHafC73p2O6Kgkl6c3IyxpCVmQ4RstCkB9vjdw4S0T7y0TwDU9H XYRQf1IDzUQAjqxwa6y3E5M5UYTt4TxcHcwWUVPXOnIVgGQOLUh9BThMC9v0QA52L87h9tV53N4e xOfXR/Drm1N4unMaO2cX8eDyAn56cAQnZmtQnheN00Ol2GJtr64UbNECqAjUkIbLPRm41JWGrgpP 2FqaEoNojckiYij7OHJrFi53JuFofQJyOobh0noEY23lWKdNNczNET9omENDW47WzEjsDFH9nlRs Nkdhoycb97ZPYfXIArpL09GQGwNvNzsE+jjj2FwXxrorIZcbwMhchsS4IOE3b260AhGRjnB3NsNQ TwU2T4yiOC8GsRHuODLRiHuXDiE/LwKOHpaIifLB7XPzuHhiBN5e1sSkaqGtJp2eewb1FSmIjfbA eHcZds/OIjHSB5rqP8DVwQhrcx04OtMJB3YsTxtgQogz8pICkZYQhCAaH500Ju5eXkF6fCAxOkrw DbDBqZVBrE53w8JUBksrGUrzI7C+2IO+piyU5hCj0ZqLK/N1uDpTjrOjxTjRl4+NkSKc7C8QgTfO Uf78SCFa88JgZ2UGM1MTYcbgYMOpHHGRgSTElQrzZVcnc/h42CEhIZwEm0z67lnCHyIDfOstsTjD prbtCpDuu0beWTo+285AHvtRVPjjY1NcBvM2OMDKvv+9dWGmHSu0AjfbqD7RJQHgxqItwxHZkXJ4 OqmTwMhRdfUQ4a1LzK4aOHqsk7UKEv0kKI62hZe9OXJCrFGfZIOpUh/cGGBt0Hhc7IzFWkM4bYS2 VM+C5ogdzQ9flMbZCvPU/CgTNKXZ4nhDKA5V+WO6zAvrzWFYbwrHqYYwolCcrFdE22U/fEcqfQUt VxCV++JwmQLkY598bK47t2+uKwJx5LthKpcYj1xnDKVaYqUx9g+BfCEhoUKjR0VFCcpKDPAdwIEf GeD7UQB+P/54EP/4A6es5acEdWHCe0CY8TIoqHLwR+iqK0OHNfxUDgotP22qp6+uAnNtVdhrKcFJ +yD8DJQQYaKEeGtlxBGleWiiLFIf8bYacKTrPLVJWNJQgrvGQXjpUD1TDSSbqCFQ6yCi5CTcWOog yUWfGDkblPhLUZlojjMLtbizMYATHJCjlJjQbCcs9qXi9vkBvNxdxKudw/j48Cy+Pb+Eb6+u45c3 O/jl9Q1F+vbWPvB3R9C3N7fw9fVtfGNgT2j+Md2n/MN9YOk70LQPQgniPJEAu76DW/vAmAD7vgN7 TN+1+Bjk+z1oxW1Q+h3g+w6MfQfQ9unb+0fUx3vUv30gSwCRnP9+zP3cJ5Gn+kyU52u/vnss6BuD Z9/7KoA6pv1jca/f55n2n5Hz4rmIvh8zCSDyd/Qvyr+3tU+/vUM6J/Kcfi9/RHV+1y6XsRblbyAe 5X//HfiYyxnQE2Aefbc39D3pO357vf9tKf/LK/rW9L0/v9rF8dFW5Ps5IcXNlgQBZ2SH+CA/zJfy LnBhH1baKrDUpfmuoworSi11OE+kqy58gLnQemkj04KlHpXpqcNSXwPWBpTyNbqqMKPrjCmV66hQ XoXK1GCuow5TKmdtQBMa38bqB2GiqQxTrsfHDPjR3DGj82Z0H46QK2dNPw1lylNKdY0EcbRcdcio PwzssW8+BuskmmrC/Jb9+bHfPz7P0UWlJBQYUFuGREbaGoJEVF0iuSE729fGP/7932Juemp/JfjX fwzy3X/xBbeffsbusy/YefIF2w8+4erdj7iy9xMu3HqHzZuvcebaC5y6/ATHzz/A6sYdLJ/awaG1 LcytnsfU0jrGZ45hZGIRg8McZXcK3b0jigAcbd1ob+sS1NbahuZmjrjbhKaGejTVcQCOajQRNdcQ UVpTXkz7WwQsLMxJ+NEmwd4AXt6exMuEiz/RPJ1sYUrCvTDJ1dKjd0QCOxE78zdU04WRhp4w3VUE ZGBtPNYsUuQZrDOglMEE1s4TJHxyscYf1SWSsnaQmQntY6ZC+4fbYS0/PWUNBHqFCHPkgcExtLf3 oLmpDXU1dSgvLUVJQT5KGOTLzRJmu8XZ6SQgpiI/PQV5aUlE8chLjUdOSixykmKRRfxbdmI0irIy UFHCAF8JtVGA4sI8qhOB7sYK3Li0iVtHu3BrJEmAevfGOegFm8cmCD92t6n8/nga7o2l4c5IMh5N Z+HxXB4eLeTi7hStlZMpeLaUh2dzObg/STSTjbvjKdgbScGjyUyhMbczzABfLO4Mxgk/enujccJX HwffuNEXidsDUdgbiMG9oQTcG0zAw+EkPB5NwIvZTHxYq8KXS934tjuNXx6fpLVol9YQWsd+2qF5 eg1fH63jlzuL+LDZjnuTudgdTqP9NBbXeqJwsz+BjhNFcA72+XelLRhb7aHCN9+N/jhcF5qDHFE4 hp4xEfeG43C6MRg1MbZwt9SFRIcDYWhATt+SNaiMGdhh7T6JRJjmsmaeVCqBhPJsds1afhI+FtpW /wz+sVYfA4CsIcagoZTHgo4+LAyJlzZTgaepEiyl6jAx1IRcl+5L40uupQszAwYZtWBC64CrXA1u chWEWKoi1VUVEfZKsNNXgpeROhIcVOEpV4YJa+7qq8HGVId4DKnQlvG2N4KPoxTBAuyTItFLH+k+ esjw1US6nwpSfNSR5K2JZC8tJHpoIM5dHbHuOohy0yH+1ICuM0Cgiw6CnXUR6ER8v5MBfJ104C80 /PTgb68HHwd9eNkxadH9iKjc00EbHg4M9mnBh675IyDfQG8/8QW0BhrRu5YxoMomtKzFxxp8iii5 BgYM4DHQZ0BzSkcEvmCn/qy9p6WlKcrEvNRXaPpp62jSOXVo0NqnRXk2m2XtOvaPx/78WANLh94x +9Zj8M1QwgAafUP2k0n3l4j5S+sAg3/0Pbhtjqgsk9K8NaTvS3NdaAfSdQxI6nB/+D661CcaPwzE aPO9NTkYiI4wwzQ10kV2ggfSEwJhbWkDO1t74lsZ5HOFva0dTGQmaKsswe75EygtzIUl8bpsOszm wMI3oFSPxpMejI3ZnNgYpnLmO50x29+Bt3uX8eruFp7duoC9S6dxaW0Rq5MDmGqvR2dJGiqTA1DI Gn5R9qhOdEFjpje6coMwVBSBudpoHO9KxlmSmS6NF++DfZXYW6nFw6MteHy0HU+PtuHZsTY8XWvH wyMNuLNQhluLNbh/egIvds7g+Z3LuHO4GzcmGjBRk4d4V1PkupugLtQKgzm+mCyNwnBOEBYrIzGW H4LejBCc6i4VZrfPTo4K09w36+N4vz6BnxjkOz2CN0cH8erYAJ6v9VMfenDvSDf2DnVjo68M7Vlh CHe2hYeTE5pqqrA11YEHi624NtGEvc0VfHh2WwTdeLKziaXWfNSE2CDbwwg5fpaojXdHd1Yw2lIC UBJqjwxPS8Q6G9O4NoKrlRRWRjowk+rC3dEWwd70bUjWkNO31qW9kQNpsKYcR79l81vWulOY4TLg piFIBL6gYwHEMfBHKX9/DsrT292IVw+v49n2Gqqyo8TeoqrKYDWDdNqUKtrjiLpatBZoa9N9ac3Q EZp8BqJt9vHHIJ7w90f7s8JclzX41CllU17266cJZRXa52l8VuQk7IN8ddicKsPGWDE2ic4K09x8 nBnKpm+fgY3hdEGbw5k4O5QvLKxO9mZjjf3xMdDXrtDkO9SUTGMmDlMVURgrjcBQcSj6i0KFNt9A cSAGSLYfyAum8RWAlnR3NKW4oinZHY0pXmhM8kNdiieqUzxQk+yK8gQHrB8e2V8J/vz9e/79CfL9 lfxuP3oAn6xkRBRlwo39qKUGISzIHs6OtHETOduwz7YMxEeHICXYEwWBbgj0dYNTVBTUaTOU8z8f zqawspYgIcYHY3XpOEOLQ3++L2L8GKCTITXcCtlRtrQoBONESxKmK0MxXBqAc91puD2Wi4XGTFRW jiInfwwZ1G5bjhe8PPXh4kYMj4sGLbxSassY8d5squuDxZponO1KwxZtUtcHGNzLwfZQLjGZeVhs SUN8fCisHSwQEmyH/EwfdDVGY/v8JC5vTGOIFrLVpSo83p3B051TAuR7tLWIT0+WMd2VgrhgW5wb oo13KAcjRX5oznDBqdZEuk8OrvVm4nJPOsryXWBmZQxXe9owAh3QnBmA3uJIzNHzrTXHIzo9A66R SVioT8aD8Sy00AZla2GGcFdzATax776rfWm42BqNjZ4c7F09iZWlOfSW03tID4OEI4sZ6WNhtAkT fbWwcbCEo6cjCvOIYb7CIF8NoqI8ERPkjKWpJmwcH0FCYgAsLfUx2lGAu5cPoagsATaOJogM88Te hQVcXBuCh5cdtEngbKxMx/b6FJJj/WBqqoe6kmRsn5lGamIQMbI6CPS3x6lDvTg534sgLyckBjoh K84dqZEuyA1zh6lEE3mZxLRfWkZlfhwc7GQIDXfD+uow1mY64enlC4/wdJSXpWN9oQOlWaHwJuaz tigKUy3Z6CmLx3RjGiYbUjBWm4CT/bTBDBbg7HAhNgfzUJnkCW3VH6Cl9o8kFP0Aqd4P0NX4j/B1 t0FpQRosSZCW6f9IDLkq/P1dUV+aidMd6UJD73wnm94mYqOdNrqOJJxtZ/9637XziLi8lf3rsX++ ZGy0xSkAQSo7w0R1OOW6ZxgU7EgQoF9fvgca0h1pPDgiL8oYqUFShHppIz7IABnBchER18b0IEJc tJHka4iCSFu42ZohzFOGqXIfXO1NwqVu1iSMx3yFP2oTHZAZaozscFNkhJjSOzZGVYI96pLskBUi QyK1EeerT+0YYaHcGxstEYrouuyLrzYQa0RHhQYfA3oKYl98rL23xBp8pV5YKPHCPNFcqQ9mCxXR dkVaoIi6O5Jug1Uar38M5AsRIB8De0KLj0j5oBKUDhyksh/x4w8H8MMPnLJ2H2v2KREdgBLnqY4G pdqsRUSkiAbKJoUHYaCmAgsSWBz0VOCtpYwgbRVhguuqowQ3DSW40nGYgSpCdImBofrmmgdhzaa9 KgfhqKsKe00VWB/8ERZ0DwdigKItJCLC26GycMwRMzKUQ++uPwsvr4zj25tz2F5twGJtCDbn6vHg yjw+PDiNLy+2hCD5y6ur+CboOh0z0MfAz+9BPtbwYy2+75p8+yDf7wCzXwTAtJ8Kzbh9+g5MCfBp Py9ArmckzLLGGxH76hMA3ys6prw4//36/frC5Jbb2D9m+g5oiftyX/bBPSIB9gmist8AQq7PgTfY FPeJCLrx5RU9HwNloq3v7f7uHt/Bt+/HDM6Juvv0L/rEfSFiwFG8F0VepN/7wNf8C0COjznlMkr5 vYiyh/QM/DxUzvSW8t+f5zt495aO31D/XzNgx+kdBRDLIB5/P0q/vSJ6eZNoG1+fb+HL08uU0rd+ cU0QH39+cgEfn1zE8bFmlIR5INHVCpG2xoixM0esgzViPV3hbmkCS0MthR89fU1YSbVhLdWBpZ6G wnyXUlMiY/aTR8dGJPwZa6vDXFcdplqqMN0H5ozUlWCkdhByAd4pouwaa6oq8soHhHafMM8lEpp/ NGdYc0+qogwZCZMSqicV2nwKjT5xTklFkCHNMQnNKwNK9WmOcqRcTSJOec7p0Hzh80YkoGqpquxH 3eWAIQdgQKRHpM0agOqq0KPz/4Hm/cwfiK7LPvnuPPuEi7dfYmP7OXbYJ9/jL7j+4JOgq/fYL997 bN54g/Wt5zhx8ZGIsLt8egcLx69iZuUcJhdPYWz6GIbGFzEwNIWuvhG0tvWgtbkDzU3tAgxjampg lxz1qK+pRl11BeqqyvapHA1VFUSVCsCvoRZVJEhHRgYLs0BTuTGC/b3h7eUKUxMjoSGkR4KbhAQs 9qPHJrx6JHAZUJ4FfQb1WHNPgDqs9SMxhD6DEiT0c5khawAxmGdiIrRzWAj3c3VBWIAPYqPCkRgb hfioUNhaWkBTRQ0S1tygb+Rs54r21l70D4zR83WhqakVDTWNqCyrQElRIcoKclGck4XCbIU2X3Fm Kgoz05CXkYK89CTkpCciNy0ROakJyE6OR1ZyLAqz0lHBmnwl5VQ3HSUp0dReAQqykjA72os72xdI OK7G3mgKHhDdHU7CveEU3BlMwt2RVOJV0nFnPAX3Z9LxbD4Xz2YL8GQ2D/cmUrEzlog7U6m4P52G B7PZeDibI8BAbuvuRDLujCXh1lACbg/Fi7Yf0jWcv0f3eDqRjkdskssRdfuicKs3CveGYvHmUD4+ nGvH51sz+PZsk9YFmsufec7v4Csd/7w9iXfrTXizWoo3h/Pw0+FcvKR7741kYncgWfgU3O6LJN4s VmjxcdCOOwMM9EXjakcYtrpChBbhDt3vWnsILrcHY6uXA3/E4XZfHPUjBmcaQlAXbwcnEy0SwJVg qKcFEwb4DKWCWMtMJpVBKlEAfKzpxZp6wicjjwEaE1KZwjcja4IJQJCuZz+PPKYMNHRpndCCj7ka XE1oDeCot3o6MOLIq5r6MNHXg6WRNpVr0ZzUgqEqp9qwon54Un03Izblp/VDRwtOMnVYG6oL35ty Stmk0F9E+jQlMoa3gyG87GXwd5Qj1EVfmO+m+WohK0ANGX6aSPHVRrKPNlKpPMlLE4lE8Z6s6WeA CA89hAtTX8q7Soj0Ee5igFBnCUIdKXUyENp+fk56QtuPQT9vBy14OWnCx0kHnvbqNO518X/8gei6 fb390KB1zMyYnt+I3hNrzWlrC/NaDrhhaMDBN3SF/zzW5GNtOQ5AwCAHm8OyVp6BnmKuMtimTess +/tSRPdU+MUTWnWaiujY2pqKgB26HO1TV1u0Kcx3GcjR14HBvt8/NuHmPGsA8nfmOmK+0zdiUFFC 5Xp0XofaERqD1BYDh2q0xjPIIgIkaCiAPlVVVfg6mqG9JBJFmVGws3EgPtkBLk6sxecEC1Nz4TIg KzEG965uYG68H66O1mDfhByog4N5GNG7kcsMYSw3hLmJFFYmxiSTOaGN1rcHl0/h9e1LeLaziVd3 LuLtg+t4y37p9q7hzsXTuHB0BodHO9BXlY/atDBUJXqgLsUDTWke6CKeaKQ0EHO1kVhpJf62Nx2X SHa6PkNyzyFaH44Qb7TSiCcM9B3vxtPjHXi61iLAvr3FetxeasOD9QncP7eExzc2cGppEi3p8Vhu zEVXoje6Yuwwk++H+dJwTOUHYbY4GDPF4VhrzcXuYheenZzAq9PjeHN6DG9PjeLNqSEFuHekF4+P dOD+chvuLbdjd74Fl8aqMFGeSGPYFa6mEvi42GGoqxWXJ3qxN9uOa8NV2D48gPfPbuHp3gWs9Feh NsQOZYE2qIxyRXOKLzpTfVAXSfy2twlinOUItDOCi5kurGQceEYCf08PVJYWYGVxitbJftiaW0JV mbVFGeRTaOhxQAwR5ZbLmASwxt97v54AACmlccxjQZvGaEZGEnbOLeDn+yRnnh5Ga1GoiEbLbbKp LmvvieuETz+6B+0NOuyXj834taTQ0TageyrGldDiY9NdYb7Lmnzq0FCj/D4IqUakRPu7hZkcXXU5 2FxoxuXFJlxZaMDlhXpKa4WCxRXKb81Tfrac0nJcmauiPPtrLMeFiXJsjpTgzFAhTvfl4ATJ52y2 u9SYjJmaGIxXhGK0lGT3whAM5xMVBAl/+AP0rftz/dCT44M2dqWV5ommVC8x1hooX5viiZpkN1Qn O6Ms0R5nSE788/fv//cnyPdX8rvz+CH88zIQUpADE1MjJId7wdvDipgWVZhxJDAzHdSWpiEpJhQF McGoSIiGp4sbrHz9oEkLpJmVEbyD3WBPAlFGWiTW+stwsTsTc1URqEpyRnaYJYKJYciPssXJtnSc 78lEWZodAgMNMVWfiPN9megsiERl1SSKSibh7+WHSH9jhAZKkBxmjEgGCj0lyAyzQWOaNwoTHFGV 7oH1rgzcGi/CjZF83KANarMnDQ25Lgig65y9rWBuawk12tjVSbCyszHCobkunFgZgbOLNUytjdDZ WiCi614/M4ejJPAvTxciK8UZjcUR2KbF7np/OtoyHZESLKVnCcf5znSst7FKcw4a88Lg4WaD7Fh3 FIc7oy49CD01qTjUloP5ujT42poglzYZDgJxrScZY/VlaCivxkJNMra6k3G5OwXr7YlYaojHsZ4C 3Lq0hsML8+goyURpWrjiX0yZAWaHmzHRUws7Byu4+rihtDgFOxcWMN5Xg7Awb0QGu2BppgnnTo0h OTUEpqY6GGrNE+a6FTXp8ApwQlpKGO5eXMT5o4MIIsHV0sEcbY0FuHZ6Ainx/pAZ6aI8L46Op5CT Ew8LB0tERvlgnTbOU4f6kBkfhLIEf2THeSIl0hXF0V5wpPvkskbihcOoLkqCl5ctImN8cXZ1hK5h /4BUx9sRlRWpwlw3Pswduto/IC/FH+H+bjCTy+FsJUdPUQRO9WXj7EgRTvfnY3O4EOdHClCa4A6p 7o+wlv8AR8sDcLAkYVfyI3zonZcXpZPApC8iu0n1VeDv54qB5mJsdqXiXFucwgS3QwHobdI7ZnNc BlbPMfjXmSJAwPOUspbfOtElNsemMlGng+sm4VJXMg4RAzTaXY+1HtoA6ZjBXhtbdQR4ETPsY4BY f0NkRMhRnmCP+coQ5IVbwctGA5mBxmhMtkV5vAMsiDHzdZHgcG0IrvWl4GJXEi7TeDjVHI2BHA9U xFuhLM4KRZFWiPORIcrTEIN5Xlih+iN57qiMtcR0sbfCL19DuNDiEyBfTQCO1Sp88q1U+YiAG0cq WaOPo+wGiONDHHyjwl/QQpmvAPsE4FfkhVmimUIPjGTY4EjTHzPX/a7JxyCf0gElHPzxIJQY5BN0 EMpKylA+SCTOURkdq6moQlNZFVqU1yES0T6JuddRU4Geigr0hbngQchUlWCjoYxAAw346qjB9OAB SKl94wMHYE7koaUMX201GNH1HJ3XnoE+pYOwJKbGnZgdV1UVmB3g44MIkmgjx8EUBe6WyHM1R0eU M1ZronB1qgKXZxtwY6kRry6M4t3uUXy8dxKfn5xXaO+93ia6QXQTv7zZFRp7CoDvDqW38c/gHtMe CaL3IQA1oUH2SAFICQCLQS7OMz3bP+b0e9k+qMXlIiUSoBYdf9dw+01rbj8vTFy/n/tevk+ifSZu d79tBgWFD0AiAaz9zvT2J6J3j4gUmnt8/tv7/esEcRmROMfp79oVbVH6/blE+e+v3afvWnMCCGVi QO4RfqU+CqJ2BTFIJ4jOs/bhmz0BzH19RfRyl2gH35gEWLcP4r2+Q8ec7mvi0Tdi8O6rAOu2ia7j 2/Or+Pz4kqAvzxjQu4IvTy7T8UV8eXwBXx6dx+dH5+iY8k+47Dw+Pdyksk18eHgOy70VyPOxpjXc Cbmh7sj2cUCstRz+5iawYW0uVTVIaGwzUCYn4dJCVxMWGt/97ynDUE1JRKXleoY0/mUM3NEYZkBP zoCc8kFIlQ+I1EiJUiJxTPPAhOi7+a+RSBUmvEwSpR8hpfMybVVq/6CI5ivKmahdCc0/Cc0/9tMn o74Jv350Dwldo0ekT/cXpELtMtioqw596huTgei3CiTq1LaaqkL7T1tdaPj949/9DeanJ/dXgn/9 99/+TzbX/Yr7L9n33hOcu/FMAH2s0XdNRNf9gIuszXfjlQi+cfzCfRxZv4GFtS3MrFzE5KEzGJ89 gbHpoxidWMLQ6JzwW9fR1acAweqb0FDH1EBUh4baWtRXV6O+qpKoDLUVpaitLKeyCjTWVKKJqKWu Gu1NtWhvrUNUdIjQ0pHpMaigA001Evq19PY179ipPpUz6MdaVvoM8NG3JmJfXqy1x9p6ejo6sDQx R1hwMGIighAdEUp8QwIy4gKRQjxSaU4aSlIjkRHtJ7TrclPikBIbChMjKTRIcNSn+2qoqUFmIENR UQV6ekn4a+tGQ2MraqvrUFlWhtIi2gMLclGSny20+dhstzgrHYVZ+6a7manITU9GbhpH301CbioJ wSnxdD4DlUWlqCitREl2JtL8rVFTkotqel+FadHE/yzh3o1L2Jkuxb3RFNybSMHeOJvsMhiXjLtE O8MJxFelCiDv/kwmnU+n8ym4P5GGuxOp2JtMx6PZPDycysTdEf4TMw0PJunacQYKE6jdBKpL9ceS 8HA0EU8nU/BqIQNvF7Pwej4TjyapfCIBb4+V4dudWZrHF2md4PX3Cr4+PIXP25P4+Wwr3h0pxKu5 DLyYSaF7xOLeWAylcSIAyN5YBnaHU7A7lICbfbG4wtp8HKl3IAY3eoh/6wrD5ZYAbHUEY7snHDvC X2A4URiudoYLDb+tLo70G41bvdHYG4zBRlMwymkPt5NrwkBHExIdQ8jpG7GprtRIIoA8EWyDxgX7 jBMafQzwCeCPQT9KaWxxMAah7cn+GLV0YaiuJ0A+N1M1WMvUhfassbYuZCTQy2ksmUm1YWWiDRtT fZgZ6olyA2Ut6Cpr0hzXhJGqFh1r0rEGDEigl+sywKcBc2N9EX3V38kUAQzyOZrAx1EuwL5AB2P4 2hkhgAE6dwniiGfJ9NVGlq8Osvz0iQyQ5quPFF8NJHrrIJ7Ox3lqi3qxxINEuesixl0P0ezXz10H EW6GCHM1QrCzFEHO+kLjL4j9+TmrEX+jCT9nA3g7asDfXfMPgXw93V1QpbXMRMr+7OgdsRYfvQsR 5ILmoCHNM9bg4/epS2srg3YMpKgyoKJJ34fnKQN/2gqwTV0EIGBwTeELj8EY1txlH3kcAIGvF9F5 9TSJ2IxWEUBDl+6pw+Ae3Ucq7qdHc1xbAH8M4OkLAJCD87C/PQYLNQXAJ9qktjmAB7etpqYAYTgo gro6a10Rz6OpjtRQZwzW0txMDIWdlT0c7B1hb28HM1MzWJpZ0jiRwt/VGZdWZ3Hq8CR8PdyEdqOF KQcEkVFeAjmRsfAXKIWZsRHsbeyRkZSKzdVFvGGQ7+YGnt04i6c3NvFs5xxe3rqIN3e38I6DUFD6 cPscNldm0F6eitJEb9Qm+aA51ZtkG2905/tiqDhQKF1wALaTbcQXD2Vja7IQO/OVuLfcjCernQLo e36iB89F2olHyy24M1eHvZVuPDy3iFsbqzg/N4qHR4dxe7kH81WJ6I5zxkyuH4YyvNCb6I6+FF/0 ZwTj7EA1npyYxGuSN14eH8bT5U48PNSKR0vteHi4GfeWGrAzV43tqSpcGi3FXE0CqhJ8aUybwZz4 QycrY7Q21uLG+jFszw9ib74Xt5YncPnIBKbqslAd7oDacDt0JnuhLyMIHan+qKKyFA+aD/Z6cDbT hS3NNRc7cyREhaK3tQHrRxdxm97hm6c3sXNlHbHhofRN1aGhzmNJoWWnSd9ZEUyDwT0ej0zsf1ET HPmWTW012FxcRw+qalowNbfA6vIsXu1dwLu9U7iw1IqWbH/iJxzhaikX40VVXaH5JzT5iDjwhjbt R7raDPDJiNg/n6J9EVWX62qwFiEDfdQfug8H3BA+AKmtA8SLuzhYY3GoBleOdOHGajd213px+8QA bp/qI6L8Wg9uHW3HzpEW7Cw34uZiLa4vVOPafA22pipxaaIYFyeKcH60GGeGcoVm33JLGmbr4zBR GYGRslAMFwWQnOKNgTz6pgVsDu6LHpJburI90ZrpiSb65k1pbC7ugcYMD9SmuqM2xQOVye4oInnp 9HL//krw5+/f8+9PkO+v5Pf05VOkVRUip74SgQGeKE6LQEyIO+wtZcKnmI+LNTpq8pCTGocgTzd4 esZAYhoAc1tPuHq6wMnWlMgYrs4WqCpMxrnRKlzsSsd5oqsDeTjblYHBwiDMVEThUl8u5uvCEEIM h8T0AFIjnbDcGI/+wkgkJxYgNr4MNjYO8HSnBdlHF+G+EuRG2SE/ygG5kXZICrOAo4MqjMx/RGqE JZbrk7HenoNL/fk40hKHtChjBPtJ4OtvCWcPM2LMNaFCQpaRxACz0104c2yEFkFTWrDVUZyfgqe3 NnB+dRi5tCh5umvDzUWCttIknOrKQU+uB6qSbWijlqMwxhYVtEANlMVioDgSUYEOCA70xORAB/p7 BtFYUoDF+ngcaYjDSnM6cmODUBDqhJMNEcSIZmK6LBFlMcFYrU/Y9/WXjBMtibRwJuBQRy62N1ew MD+H1qIMlGVEwdzMGLY2Flic6MRAWxkMiRGSmxsjMTYAVzZm0d1aDL8AV/i4W2C4txTnT48jKzMS dtZGGOsoFpp8xXRPI7k2/L3scPvcHDaPDcLJ2Qwqaj+ipjgRNzYmSTgIJmbDkI5TcP3MDKLCfGij +BGuDiY4udiDw1NtxESaINnHDmkRXgj2tCOmzxJulgYoK0jE7sVl5KUEEgOjj/Bwd5xZHcXKTC8x MQawsNZGVVmcAPmSo30gl6qQQBKIiEBvmHMUOqmeiAp2ZjAHG8OFtLmU4ep0Ba5PlqMuJQAWMk24 2GoQI6sBOzMNeLtYoK2hEiP97XB1tBKMrhFt+uGhvpjsLsNAkRe6c11xspn92KXiak8GLncrAmxc 6knFld4Mokxc68/CalM0qjLMUZpqiuEyb6y3KcA+pi26ZrMjAcUJNvBwc6aNifrYHidMepuznOFH TK+LjRasLFXg7KiOwmgrjBb7oi7VERFehkjwkyE1xARhnuxHRQJnYixGy3zpmzPwqDAf3u5Lx+nm GBTH2CHcS4qCKGs0pLoiL8Jc+OcbL/HGUlUAzrVEY7OVmC82z60LwQmi43WhlAbhUHkAJhpzMNWQ Tnl/HK1m0C9E0GpNEJargnC4MoDO+WGhlM12fTDP4F6+OybzXDHB5rppVjjSFPeHQL6I8Aj83d/+ HdRUVaGqogrlgypQUVKBmgox2MQQ6RCjoUNCs5YKMdtUpqWqDm1iPPSozICYYANVEnCpXJ8EXF1q w5BSKQktDC5wIAEbLSVYqR+EqdJBGB88KAA9Y8qb0HiU//gjLIiBcVRWgaOqEvwM1JBurY9iEmjy aMxnEtOWTYJNW7QHBmKd0E3rSkuYI1qjnDGV44sTjfTOJytw61A9Hq4P4ac7R/Hp/kl8eXAK356d IwGTffHdwq/v7gi/bEKjRJjiUp5BPTbxZCDq96CVMHll0IvpO9D2nRgIo/T3JqismceAHZczECbA uv1jri8AOwbJGDTj/P6xoH0wTdz30e/Kv9fnPjA9FdFvv4OErKXHgN7Xdw/x5c0DfHvL9JDKuS5f u9+X78TA3ncSmnL792OAjkE5AdBxP4joPINyX1/tEu2IVAG+MSi6J879+vYuvVOiN7fxjc5/ebGD T8+28fHxFXx4cBE/3T+H93tn8e7OOt7dPoX3t0/jp7vr+HhvHT/fP6sA5Z5t4esz1rjbxreXN34D 8r4+v4avT68SKbTyvjy5RCnRk4sK8O7RefrGZ/HpwVkFqEdtcflnLn9I9GATH/bofndOEp3Gx/ub dK+ron9HBhuRYGskgL0M2v9yPGxJMHZClKs17GV6MKH9g4NmsNmshYE6bGitsjJUhxUJ81aG2iK6 LpvZmugwqcBcT5XK1GCqzaa4ygozWy0VmHKwDgYA6VjOeTrPpuumVIdNc435HM8PGvO/kSaVUbty PkfEwKGRqjJkVE9GeSYpEZvzGlObXE8E9tChuSYi6SoL4ui5HMHXkM4ZUjmfk5IQLSNhWUrEYJ+E znH6w9/+DeYm/wDI99//Jx69Zp98v+D+y884d/MZTlx6hAs7r4UG37mbb7Bx/RVOXXlC5Q9x7Pw9 LJ2+KbT4FlYvY/rwOUwsrGOUzXUnlzE4Mode4ZdvHF2d/Whubt8H+epRzwE3aiitrkNDtQLsa6iu QiOljbU1aKilPFELm/DWVJFgWIeq8hJER4bB18cLLo4OJHTbw8rCSqGRxRo7JOjr6bP/PXbQz2aC +vuAgj709PShrUNCPwlxQT7eKM1PR1FWAgozE1BemI2SrHhk0b5fRMcNebkvHuQAAP/0SURBVAnI i/NDapQPEsO84eFgIwIN6GqxOa8eJBzMgwS0sLAoEVW3va0HDfUtqKXnqaqoQnlJCUoL81FSkEf3 yROmu0Ws1ZeTiYLsdBRkKoA+1urLz0gWJrzZqdSXrExUFZeioqQCpbk5SPQ2QkFSCLr6xlBalI2a gmScP7uO+1uncGuuRGjlsRberSE2303FvbFU3BlNxcPpLDxZzMXdmXTsTWXg3nQm9iYoP5FC+Qw8 XyzCk5kscDTcO8NJeDCZjsczHAk3Ac+mkvBiLg3P5zLx7mgZft5sxcfL/fiyO4Nvewv4dGUAP5+o wsdjVXi/2YkPl3rx6XwXPp2uwbuVHLyma1/OpOLFbAoeCpNiNvuNxf3xeDymtlmr8Bb18Sbdm4E9 DvTB5ri7Q/ECzNtqD8SV1kBcbg7G1Y4IXO+OxE5/FO4MRePWQDRudEfjclsoLneF4WpfBLa6InCz JxL3h2JweyASq7W+qCJ+z4fmPgdO0STB3YDGhgiywf75WLvPwFCAUMaGEkpZI0wxfhRAHwdYoXFD 1xp+1+TT1YGNlNYL1v6l9cFYVxtyXcpLNGAt1xIAn52FIRzMDWFhqCs0+nRVNKGvqg0DFT7WgUxT cY2c1hYTmTYcrSXwcTSGr4McAY5G8Kf9z9/RFIG0JwY5Upm9HD50zs/ZBCFuRojxlCOdeJO8IAPk BdB+6aeHTH8dpPrpEn+nj2RvPSQQ/xLrpUt1tRDroY9Yd11EUz7M3QAhrkYIceGovYYIEqa9ugh2 Y9JBIKW+ztoIdNfH//Ff/m1z3d7uTqge/AFG/Kz0Pgz0WUtOV4CmPN8M6J2K96jHZrqs8cTaSmpC a4nBO/bXxwCb0JyjMgF6UB0+ZvCNgRnW+GMATltLYd6rrUv8iR6do/YYwGMtQAb6WHOQgXzhs0+b Te3pmL4fmwezaS8DgWyqycAh94PNcvl+rEHIPgEZfBRaVUQcDERDjXgjFVrLpfooS/NBZ1UswoO8 YGVuA2tLa5iZmMHC1ALODs4wkhlTPRnm+tpx4eQSQgJ8hbmuualcAfBJ2VegAuQzMaaxJ5fStcYI 8PLF7GAPnu9s4tnuJp7ePCvo+c45Or5A6UU82zmPl7cv4udnu7hD872lPAUFib7Ii/JAEckmlTFu xHO6oy3LGz15fhgq9MFkWSDmqkKwQvzxmZ50bI0X49ZCDe4facWTY90KsO9kF56f6sHTEz14sNyB u4c6cH91AI9OjOLpsQH8dGkCz86O4dJoPZaKozGbQ3xsXQLWK2Ixnx+Bs6252FvsxJOjQ3i01I37 C614cKgd95dacXuxDjdnq3B9uhxbE6UkSxZjoTEFFQn+cLcyFibtZjIpMmmd2zi1givH5nF+tAN7 h8dwvLMUNaF2qAl3FJp7AxneGEj3QnWkI+LcjeFBMoojybTBPp4oLyK+eaQbZ08ewt3rG3h6+wLu 3TiL+zcppXe3MD0IGysLqBGPKkxwWYuUgT4BsrGZ7neAj/1EKrTwNLVpraAxxXk9PSnyaA2/R9/i /aObIhDIxRWSE9M58J4LcoId4G1jAj1aHzTU2H8jB91gv3y0x2gZ0DiU0F5jILQBWTNQjcYvA9wK zUE231WAg2JO8Nhj01/itZWJ5/ZydUBPbSa6KtIw0VqI45MNuLLciZvHe3HrZA9urXVid7UNu0ea cOtwI3aX6J0vVePGYg2uz9dia7YEl6fycH68CJvDBdgYKMBaZxrmGiIxXh2GEWGFF4qhohD0FwWi t9gP3YW+6MrzRnu2F1ozvdBCY6qR0oYsL9SneqOGZOfKJDeUJboin9bWk/M9+yvBn79/z78/Qb6/ kt/TF0+QUpKN3JpSJMQEoLE4GWmxAfBysoCPsxXCfFzQ31pGjGUSEv3c4GrtAS09G1jY2QtQ0M/N Fp6O5kiOdMdAczaOdWcLIOt6fw7O9WRgpi4KPYVB4h+AtbYETJQHIT/aCsnBpqhIogU53xP1mT60 ONnB2cYS1mb6CCSmI8BbH37EeEQFyJEdYYfSBFfkxFkhPlSCuBApSlNtaUFxR3u6OybZT0BZEJVZ oyDZApFh5vDxN0FkoB2Swz2QkRiEUytj2FjuQWa8LaKCTVBTFIHp/iJ0U/+qcz2RQG1G+ktRlu6J ulxnFCTIkRZpTG0QQ+OjDS8GcKI9EOJFzI6fNbo7OjAyfRK1bWPIoXeTFWaKvFA5ylO8kJMSCkcL CfJDrDBCi2Bdoi3iHfUxnOWLMy3xwh8cgz6na4NxtCkF18+vYWp6FrXZyajKiqXndkNokDeOHRrB 1GATXFzs4OblguLceNy8vIL+jkoEBboR8+CE6dEGXNqYQU1FOlLjA3BsrgMPr6+inBZ5exspYkLc 8ODaMq6sT8Db25YYE1U0lieLCLw19K1DA90x1FmF2xeXEBfpB20S7PxcLXHh2AiOL/TD2UoGX9qQ kkL9ERXoS+/TF7GhnuhuLcXe1lFkJQTA0kQHsTG+2DwxibX5fliaS2BtJ0FlaTwuHR1GbXESwvwd 0FiWhNgQX5gZGcHG2BDNmb5Y78vCqd5cnKHNZL0/F8c6E1CX7YEAXxskRTuhMNWBhCUbVOTH4fjh SVxYP4rhvi7ER4fC280SOWlhdC4MkcS8xobqoCbDArM1vjjREoH1tlisNUdhtSkKczUBlI8UWnuH a8NpHEgRGqKMkBB1tOU543RrPI7UR+FYcwz6Sl0QF6oNF2IMEv3MMVDoReURONIUgbo0R8T668PH TQN2dspCo68myR6xgTI4Oaojis75eWjBSK4CI6kB7G010JLpIPz7nSbmaZ1ouTYI/QWuiPWVEHOv jqI4ZwwWBaMq3h654UZoz7AXGnjnWmJwqjEcx/dNdJk4uu6ZplAslPghMSIMhXGhWCzzwWp1AAko CoBvhbX5KvxwqMwXh0q9sVjshcUiH8wVeGCKxvZ4jqMgBcj3x8x146Ki8cM//CMxJmxSQEwvmwow mMcCiSaVqRNDTMyGHjEbEiIpMSOc6rO2jKoGDNXUYURlMj5HzIiUGGEpMcXGNN5sNZXhoKkEExU2 GfwRBj/+AMkPJARQ3ozIlsr9dDUQK9FBibMUffFOOFrJvjA5QE42TrUTUzJUjJ2ZCuwtlOHu4Xo8 OdGBt1sTeLs9j/c3D+HT3jF8ebSOb0/O4duLy/j2jAGfM/j6eANfn1/B19c7+PrmFr68uYOv7+7i G4N8gvaBvY/fAS4G9/aJgbLftOYo/Q10e7RPnN8vF+AbA3774B3nxXX75f9CK4+vofR7W6JdIgbf BJjHx9z+Q/zKQNw+APn19R6+vLqNL5R+FSarDLaxyS71VRDX5ev3+yFAPr7HPu1r7bGG3a8MbL69 C6E9x1p1L27iy7Nr+PyU6PEVeneX6H1eFAAaa8ex9hxrQf769jb+Qu/vL6wN+eI6Pj+8gHe7J/Hs yiE8ODeNexsTuHdmHPdOj2Dv5LCgB2fG8PTcFF5tHcL73WP4+f4G3eMSvjLA9/w6fnmxTX24IdJv AvBTmNmyuS2DfKLsGX3DZ5eJWGtPoZ33hbX1Hm7u95HK2ESXQUEGBB+ex8/3ThOt48PddXH86+td /BO913NHRpHhb4MYOzniSPCONdVDiqcjEryd4WpGQpieJiwNNGGhryG0C9hs15TN/EgIt5Jqwc5Y B6ZsUqepClMmGuMmxKRztF02y+WAGsJ0l0jOwB1rBLIWIAOA+6A3a99JKM+ReX8zyWWTXSLpQbqG 81QmZVNeqitVovp0/J24jnQ/z+a7BhoqNF+VoHLgAAnYB6B24CDUfzwoUlWlA8KEXpvpxwPQpXLd Hygl0vvhIP7hb/4Gs6P/trnuf/1v/xO3n37B7hMF3Xj0CeduvsTG9ee4eOutiKx77sYbbFx7gZOX H+P4xQdYOXsHS6duYuHYFqaXL2J8YR0jM7TGTxzGwOg8eoamRICK7m5F8I3mxlY01jehsYF98TVS 2oDGugY01XFU3To01dYIaqypRkMNg36VAvyrp5TNd9s4OAcH6aBrW5qakBgfK0wtJRKpCJ5gKDGE AQn9+voGAtBjjSx9Ng2klM3rLEhIT02MR2lBBgoyYpCbGo38jCQU5WaiODMW2QnhKM2k8+kRyIjz R7SfC4z19cERfXWpPX0dfcjY5xKtnc52Lmhu6hSBN5qa2tDQ0IramgYB9FWUlpAwWqgIwpGfi9K8 XJQQMdhXlJ2hiLybmfKb2S6DfEXZDPKVoLKkHKW5eUj1N0NWpCdaW3voPY6KPjeWZuLKpfO4d2EZ uxM5uDeWggcT6SLIxh772BtNxdO5HLw+Uix88D1dKMDdiSzcGkkV5rlP5rLxcplBvgw8mU7Do4lk PJ5MwZvDuXh3tBgfzjTi09VhfNqdpzXiFK0J12g9YdcHV/DtwVH8fLETzxeyRbTdu4OxuD8SjScT sXg+EYfHE/F4SO09nEql9lMEqHd3gE1rY/FgOJ7OJ+DhWBJuDydiZygONwdicbkzFBfag7E9EIVd Nt3tCMb17lBcoXSrPRzbXZHCH99Njuw7ECOi+273RuJKdxhuUH6H2rjZzVp97L8vgvjWMOxQ+Yn6 ANTE2sPFQkrfnfY2XY4QKRWmvMYGUvqmHKRDAfqJSLA0huR0jsE/Nj815OArJPhz4BYJjRs5rQ9m El0ibZhKNGBppANbE13YmxkIcM/JgsjcABZSTRiRYC/T1qJrFL77jInYnJcDdpgxwEf1PO2l8LaX wdvBCP5OcgQ4GQmwL8BBJijIkc14WbuPtfzMEEy8UqyXGdL9ZcgJlBIRXx0gpXVOglTiQ1J8pUjy MUKitwQJvgaIozTOi1JPbUR56CLUnfgld0OEEwW7cfAxSt3lCHEnfthDH/7O2gj2/GMgX19PF9SU foBcqgepga4A+QzZPFdG78yQg9QwSKoLDmLBfvi+Rw4V2nP8fqmOANjEOTVwsAE2xdXWpjo69K30 OMiGnqjPdb5r8/E59t2nq6ctQFgOqGBI7bHJPoMmrDklIupyG6zlx/cXGnoKIIeDHrAPNG5TR5vP KzS5uJz9ojEoxH7SlJVV4OtkhobCEOSnBcDB2homcjOYm5B8Y8H+pD1gb+cAHbovB+xoJ9nr+vmj SE6MhqmxTERo5mAbrCXKa5OxTCa0+MyN5cQvWiLYNwgddbXYpWte3lKAfM92zwmQ7+mNc3h28zwd n8fLvSvCV93WmcOoyolEfpwPUgId6Vtb0/e3R36YAwoj7FEc4YDKOEc0p7mhJ9cbY8UhmCsPIz41 FCc743FxNA87cwrNvkfHuvD0VC9enh7Ac9q7n58YwtNjfXi61oNXp4fw7vwofro4iXcXZ3F/eQCn SCacSPdDW6QLJnOCcaYuEZcGSqi9NuxMNuH2dDPuzrfg9kIjdhbqcXO+Htuz1bg+U42tiRqcGynD fBOtd7G+8LI1h5WJCTw9fZEYk4CCtHgkBrJ1kR/6csLQmeSBrhQ/tCZ4oDHWAQ0kN6R7y+k6ltk8 aV3Mw8zYINaPL2H70incvnoGu/yHx9Y6pRu4fX0TD3Yv4u7NcyTf1Il3r6LKIB+t30QaWjxO2Hce j0ttAf59HxsarKHNWqa0FiSnJOM6tffi7hW8JHrz6CauHB9HS44/iiIdUUTvPTPAFn72piKytxb7 cCRS1zaApg6tN7ocxdeASE+AixzUQ10AyQzyaQqgT/jnozLWHlUAjTq0RpHcZWkBNwdr2JiZwsnG GsE+7kiJDEJBYiQq0qJQkxWJBhoLrflRJOckYqYhEyd6cnFhrASXZquE2S5r8p0bK8TmcD42BnJw sisNS82xmKqNwGhFKAZLQzFQFo7+kmD0FvqLKLud9GztJMe3kIzblO2Nhix31Ge4ojrFBRUJRPEu KKM0L9QKa1N/Bt74/4ffnyDfX8nv8dOHCKBF0iHEFkbWKoiNcEFadABt2PxPNzEuZtpISw1GWmwI bQxOyPOzRYIXbe7BVvDzc4Svmy1iAtxoEfZAUYKDCJjRkeOL6bIItGZ7IjvWBnkxjihJcEN7XiBq aeJnx9khM9Yalem0waRaIy3GGKG+trSBmcBCroGsGBN0lQYjPckS/r56iA80RwEJ9jnJ5oiP1kNY iB4x0JbIijVBoKsqckPMaaG3hK21Mnzc9ZGZ7IWslHDUZvshN8Ec4aHG6GkrxExfCaqzPFGRRc+R bI3IYGJoIqXIjDdHCDE7AX5yRIdL4OdL7XgpwdVDGc6eGnDx1IKXiwQeLlYIDHAmZrwRnSPHkFU1 iry8MiQnxCEmJhQpCYHIy05FYrQ/Ar1skBLmh4hAMwRQ23H03lpSA4VG47GmRJxpS8J6U4ww/726 uYa5mVm0FKajJC0SjraWcHO2xaGpHty+soYLJ+exeWIWt6+t4cXeORxfHMJkfz3OHhvHk4eXcOHM PHJyYhAe7IJD4014R0L37pUVnD85iasbc3hz/yxddwYX12dxenUUe9vHsXt5BZm06Lu526G3rQxP d0/jyuk5rM724szyCB5eP4H7W8dxYnkUk8NtKMtJQ3p8DIKCvGBuIycBKgdPb2/g1OERtNUWoL+9 EnevruHulWNYmuzC/Fgrrpyaxs7mLH23YNhaSlCYEY54BvlkRrA20kd9iidW29OEo9fT3ZmYqAxB ZowhwsLV4eOjR9+DmM8UKWLiJSgt8sfKTCcun16mTfkczp5aRXVJAo1LGSJCNOHvrYXIyIOITVRG ZKwGEpM06X6GqM0xQ32hNQlgxshJ0qfxKUFxkoy+vz6S4zSREKWN3GQ9FKUZoiBFhupsOxLUzJAc bUDjyxzlyfaoTLFFVboDyjPsUZJK39NbBfa2SvB01aC8FkK89GBjoQpLK2UE+Wki0F8VZubK4l/q EF8tlKcaYLTITWjZdWTTfAmn6wKVER6ijOggDZQlO4pNsi/XEzmRBsiMlKEn3xmHa3xxvC4A6/Vs ouuPtVo/HKnyxWKlJwayHWFvqosoFyMsFLljudQDh4rdMU+0UOKORTpeLKEyOrdQyBF1nTCV54ip XEeM0zOOZ9tjINkUh+oi/xDIlxAZDaW//4+QaenBlJhTY2JsjIixlahpwFhbH6bERLNmnlRLEzJi RPi8CaVmGqowVlWCuYoKbHW0YEHXmKupworKrdSVYa58EC7aqijzt0J3lANCpVqw1VBBoLkRYi2l KHWVYzDGAUdLA3GmlgS2gUxc7M/GjfkavDw/hJ+2RvHl7hJ+3l3ETzcW8WlvDd8eb+DXF5fx66ur +PXtLgmZbF5793fEwNcDfBV0H5/f3MXn13fx8cUtvH+8jfdPtok53sXPL/fw6fV9/PziNh3fxKeX d/DlzX18eUvXv3+Ebx+f4NvPz/Dt03NKObItg28MlD2kezCg9oiIjgVo9wS//h6sY7DwN8CQATsi Bgr/BeDH1xJ9BwJ/a5/o3T1hyvrlyRY+skbc7ZN4d/MYPtxZx+fHl/H1xQ2IiLE/PRDg5K/7YCP3 QUFPFZp5vyPuw6/sd5A15p5cxsd7G3i7cxzPtw7jycV5PL0wh2eXF/Dy6mG82T4qzv10ax0faU36 eP8C3t/dxGs6fkbr1B1ad66uDuPsXBeOjzfj6Egj1kYbKN+Ek+OtlG/FCSpbH2/A1mIH7p8ewysO gHTjCD4/WMe3pxfxy/Mr1Jdr+OUN9efdLXrm2/j25qYAE3/56Ta9v1v49vYmfQtK3+1Sfkccf6U6 X76ngm78c/rqOr48v4RPjzfx6RFr77EZ7wV8Yg3CvZN4e+skTozXE3PqhcasUJSTYJTobIwoe9oj 7KxhT8KokepBmKgpEzFApwwZCZpSNXUYqqrCiH3vSXWgr60BPWWFua4++8lTURPmuwY0D/TZXJev U1WGlP3nKVOqpMgb0DkDpQNEB0XUW0MVZRj8+N0kd98s94CCDH/8Efp0zNFz2Y8eA3JMBj8qSJ9I jwE7qqNFbTG4p0zXqBFpUH0NBvuIVA78CHVKhc9MqsvlHP1aROol+l8Y5Jv4t0G+/9f/+39g9/EX 3Hr6FbtPvgp/fDuPv+Hmo/3ourd/woWbb7F5/RVOX3mC4xxh96wi8MbS8W3MrlzE+KEzGJ09huHx wxgYmkNP/xg6uwfQ2dknQL729m60tnSgRfjoa0VTUxMa6+vRWFunMOFlcI81+hjgE4BfNZrqa9Hc UC+i77ZR/bbmFnS0tqG3swsl+TkwM5FDlwR+Y2MTcAAFESmX/fCxVtF3gI8EfvbL5O7sISLflhZk oig7CaVZCchLiUQua9RlJNLeEYLcdPaPF4ecxDAEuNgJDWf2Dya0f7R1RTAP9r1mom2E4oIKdPcM oKmlHY2NLaivbURNVa2IsltZyoBdCcoY7MvPE9p5wk9fTjoKsjOQLzT60pCXnoLctCRxrrqkGBUl lSjJy0dagBmywt2orWr0DYyhu28IhdS3/oYibJ07hWtH+7EzloKn89l4NJ2GvckU7E2n48FUNp4v FuDVUj6eztJaO5SIG4MJ2BtNFODfu+VCPJ9JxYdjxfh5ow4/n2vCl5uT+OXpaVpzrtFaSGvZZ17j aJ4+PYNfdqbx8UQtXsxm4NFYPG4PRuNabwRuDUVhbzgW98bj8YDo7lAM7ozE4O5oHNXjoB2xeDSc iLuD8VisCMJwnjfWagJxozcWD8eSqZ1YXO0Ow1X2u0f53b4obLUF4kJbAC53BeN6Zyh2OiJxszsa 291RuNYThu2eUHHPXbr3TSI2773SGkwUhBvdobjcGUjXhmKbrr89GIlzreGoI17V2ZQEaRKmJdqG MNaTiMAcJgYymBrKKG8gtEFFwA0GjOkc+3Q00NKFHpvlGujAwpD2Rx01qqsGc5kWbIz14GgugZOV BG6WenCn1MlcCkvii8wlujBnQI+1/yg1lTDApw0LIx04WxrC05Z97xnCRwTdkMKXAT3W5nMk3tVB RnljhQmvkwl8KWXAydfJHMFu5oj1MUeyH/FCQebIDTZBRoAU6f4GSPMzQKqfDCkBRkjyM0Ii8cKx PgaI8ZYi3luCWC8JIjwNEO5hgEgPCaWGCHUzQpg7EeWDXLQQ6v3HQL6erg6oHPyPwuyZtekMWaNO uq8NyabOevTedNi/Hps0qkGd1lYGQvTYrFdcwxp+ClNdBjmEea4gBvPYpJbytP6y1h2Db2zWqwi8 QdfRtSL4hh5H4NWBNpUxkMjmtQIopHoMoHDQDgYERRvE1wgzXFrfORUBPRgwpOt0qG1hxrkPwrA2 oR71JT3aFdW5AfD3sIeZsQVszG1gY2UHJwdXEWVXT1cCZRVV4b+4kNaNW5fXaB0rgwWtRSL4ixGD xwotQ16TTOQyWJqYwsHKAb4ePkiKjsPphUm827uIpzc28OTGWTzZPqsw2b1zCa/2tvD6/jW8fbyD zeMzJGf5IyXEib6pHRIDrJAeRHJXgC0SfawQ72GKBG8zZAYSnxzphvJId3RlhmGhkf2lp2O2IhhH G0Nxvj8dN2eJz19twZMT3Xh+ahAvTw/j1ekRSonWh/H+3Djen58Q5r1P13px/2gfjrZVoS09Cdkk J8a5yKltH5zsyMGp9mxsdObh6lglducacedQK+4e6cAe0a0l9snXjO3ZWlyZqcLGWDmO9BZhtrME U50VGG8rR09tNkpz4uDhbA8nU0NURLmgL8MftREOKAywRLKLDHH+zqgqK8DYSD+WD01hbWUBK0sz WDtCMtWpZVw7v4adrVPYubqOW9c3sEfv8e72JslIZ1FTWQRzcwuo0FqtSvNYg/hchfYea3AqxgmP Swb5OIgGB14KC/LGxbPH8P7hdbzcu4Rnty/g5b1ruEayUFdBIArDbVAQYo+sIBsk+FggxNmE5rQR LIwV/j85CrsW7TcM+ilMc3kMMqDHZrk8zhQahepswqvOATx43GlCl6ODG5nB3NQCJkY0hmTG1J4c huxLlP+IoLXKSGIEY3Y5QPOM1ylTGmM25jJ42rPvcAekhnmgLCkAXfkxmKpOwpHWZKx2JWOlLRFL TdGYqwvHRFUYBstD0EP8eHexPzqLuD6DfN5oy/JHM1EjydiN6e4k37miIskVpXFuKIt1QVGMM5L8 LbAw0r6/Evz5+/f8+xPk+yv57d3chh0xHQ5OGrBwVYKlvQYC3awR7ecMDy8ZzOxVYeeqidAgE+SG OCLCwRxxjmbID6ZFIdoRoWGsGeeCSHdb+FsTw2KrjQBiBEI9teHvqiY2/mwG+ZK9kBljB38vEuJt 1GBjoYv4YHNkxJsgOkILft5yoZIu0dVCGDEWeanWCA3Rg7erHjIjHZBB9/Jw0oW1jRKcXJXh6aYL b9owbI114W5uCH9bIziYa8HdVo6cuABU5YUiJcIG3g76cLTQQgRtbplRfoj0tEawqwUCnc2JUTKC h41UMFhuViYI9nSBt7MFHKzpGlt9ODnrwt7BAJbEWJlIdakNTwz3jqCjbwF5VcNIKehCXEIOMd3Z 6G5pxOxwHw5P9GJhqBlLI604NNKG2aFGHB5rxepkB45NtuPUbDfOLvZj81Afzi304MLyAK4cn8K5 lUmcOTSEk3O9WCIBeGmkGacXB3Hh2BSunZ6nOjOYH27FdF8DFgZbcHymGztnD+Hm+RVsrk7h8GQP FobbcHJhEFdOzuLqqVnaWOawRfkLRyewdXxS1Gfa3ljExWOTGGgtR2t1HpbH23Hm8AjOr47j8toE rqxN4tzyCDaWBnDt5CQuHRtHZW4aUsIDUZmfjIrCdEz11eE8tcvtHJnswmR3nVi8hztrsb48jkvH Z3HlxDzOro5hrKsGHTUFmOypxUxfE0Y66jDaVY/Dw004PtVK76MXl48MYH2hEzPD1RjpLqM6ZZjs Lcf0YDEGiRGY6C7GGXpvN84dw+7lddy4tIHjtFE3VaYj0ssEYU5SBHkbws1TF06eWvAkCvbQQxgx qmF+UkT6GiHAk81+leHlqIwgdx4Thoj2MkSYlzZ8PJQRGaSJuBB9xAWaIIE1RsO0ER2oi+RQIyTQ WGVtwaAAJbi7HyBmTYnGpiacndTEmDQ2PkgMgTKMTZUo/RHOtpowMtKj8aMEv8B/RGSIMm16piiL l8PT6wDcff8RLp7/Ec5uB2i8mqMrxx8tqY7wd1eFlc2P8PVUQ2q4PlpY267MCyulXujJsEUa9S8q QAMhdF6ir4ZIRylmcp0wkmWHtmRTNCSaoCBKivJYOTE8thjIsEcN3bM6XoqOZDMMUHtD6dboTDJH UYg22gu8/xDIN1xTjEQbEgJofpT526OaGMQafyuh5RRspI08N2NEm9PzaijDUVsVYaY6CDfTR543 3Y/m4kxVBippTYkgwSVKroIEY1UkmmihyN0Y3QkumM71xZmacJxpjMfJ9izcOtKGZ5vDeHaqG683 B/D28ig+3pzHx9urwp/eh3vr+Ppkk+g8vj27SHQJv7zaFppkIlCG8J2nAPQUYBoJnQyS/Qaksa87 DnTxAt8+7hMdf6X0y4dn+PL+CT6/e4Ivb5/g0+sH+On5bfz8+j4+vXuMj68e4OPrh/jw6j7ePL6J 1w9v0Pk9/PzqHj4R/fySQcP7grjspxd3BX18ReUMEhJ9ZR90b5keKHzjCS29fRBPAG4P6dxdYfYq zIQ5//oWPr+4gc/PruHD3Q28vnpYAG+PNifxkOjZpQW8vr6C97sn8WHvLNU5hw/3L+DDoyv48Pga PhL9/PQ6Pj65jp8eX8e7B1fx5t4lvLx9Hk9vnsGDreO4RevDtRMzuLQyjrML/Tgz14OT051Ym2jH CZrnx6e6sTbZjZXxTiyPdeLIWBcODXdgfoDWpt4mjHfWY6i1Bv3NVehtqEBPQxnlK4mq0dNUhe7G SnRReWddOXrryjDcWIbp9gocGaR1Y7oV5xa7cXl1hNYuWsPWF7B1agGXT8zhMqVXTh/CxRMLOHd0 FmdWpohozaT09JFJnF4lOjKFE0tjWDs0htXFMSzPDuPQ1AAWJvoxN9aH6aEuTPS2YpjWn/5W6ltj KdqqC9BYloMa/oMlk0GacOREeRNT6obesnj0VqaiPiOEhB8PxHnYwkGmI6LfmmkS6ajARJtNbdms VQVSGvsmeiow1qO5qcX+7Vgb7yAM1JVhSOfZN59M/eC+Se1BEXzDWOMgXU95apPPcSpMcrWUICfi lMlEm1IiGd1XRnU44q6crpXStRLNA1TO7Ryga6l9apdNdkWbot4BxTlK+X5m1I6pFkfvpTWL8mZa B2BBZK75I8w5r30Qlnq0jtE5awNqQ/lvcOzQxP5K8K///isH3nj+DXvPf6H0F9x++osA+bYffsbV ez/j8p2fcP7mW5zdfo31rafCJ9/Rjds4fPwGFo9exszhsxifP4mRqaMYGl/GwPAsegcn0NM3it6e IXR1DaBtH+RTBOFgkK8ZTQ1E9UwKU96m2jq01HPE3TqiGkGNdbV0XlHeXN9A+UZ0trULDT87Gyvo kFBlbmoGuVxOwrXCrxr74GPzQU7ZTNBA3xCxEREozc1ATnoCimlPLE6LRkZcEDITIpGVEoeC9FBk JoegMDsF2XEh8LA1Ew7StYWWsxb0tXQUQB8JawbK2kiMSUVnVz9a27voOVqo/42oqa5BZXkFqkrL BJUWFaMk/3vE3WwU5WYhLzsTuVkZyCfKzWCgL1Vo+VWWFKOcffLl5SHdzxTZEW6oKC5BXXU1BkfG 0d7Zg/KsGIz3NGD78ibuHO/Gq+UiETX3wVQ67k9z8I1kPFvIx+sjJbg3zcHRUrE3nkT5VHw404Iv F3vw89YQvt5bxi+vL+HXn24S7eHbT7RGvbyEb/fX8HlrGB9OVePDaqEwwX08Eo37gzG4MxiPnT6O thuNO0NxuDucIMC6veE43B5QAHuXOkJQFeeImiQ3zFUEYaHcBznhDoghgb042hNtqV6YLvHC6cYA AdzdHaW2x2Kw2x+BbTq+TrTTH4kb3eHY7ojAHt2To/tebQ/BjY4w3GRgsDsYV6netc5wUb7VFiyC c1ztYKCPzrF2YFcY9Zf6ORiJMw3+qIuxhaeVofC1p6emD5mWAc13jrzKZrrs043OsTYfjRMDEvg5 YrO6sjpc7UzQU+CDgnBL2NOeZ2agCWuJLhxNpcR3GhL/qQN3SwmRnMoksCG+gTX9GAxkYu09C7ke HCwM4WUnISLBnFNbQ6HNxya7vsTL+joQH+wsRYCziQD4/F1MEOBqRqkZAlyI53W1RJiHBcI9ib/x NUZusClyguXIDJQgi8G+ACOk+EuQLEiGBD8jxPsRv+8rR5yPEWJ9TIiojPisaC8J8U0yaktKvL4e 3UeH7mOE//Kf//f91eBf/7FPPqUDB+h9SWh+MeAgg5FcAj0DBvfYBx4D6ppCi05NAHwaQptWBDnh oDf6rE2l0GISgQpo7gq/e7oKIJ3NcznSrqijpQVNbo/mL2vnCRNcPQXgx/74tOg6BvLYFFcBDCo0 s75rAbK/PwHwEbGrEgb0dKgNhamwwpxTaFjR+q5G67uquircHM1RmReEhHA3mJuYQm5sBisrO9hZ O8DSzEKsJ+w/UIfuoaKiguSoMNzYWMHUaDesLc1o7dGFVELjSZ8DjLBfQEPIjKTCZNzE2ATmZqwV aIrBlhq8uXMBL26dx4vbF/HyzmW8vncV7x5u4w3xJG8fbOMlHR+b7UFGlAti/GwQ622LJD9rpAbY ICXADol+tkj0tkS6rw3yQ9yQFeyGJG97NOfFkpywIExZt2nf3ZzrxPHefJxoS8C5/nRcnynHveUW PD3ei1frY3izMYU3mxN4tzmNDxdn8fbsBO4tteHOTAtenTmM+ycWUUtrpamuugD6RvMCMFMWgbny aKw1p+HqeA3uLHbg7pFu3OfIums9uCPAvmZKW/HgRDeebvbj1aVxvNmie9xkrf9VvNxZw7WzC+ij d9GQEYeuND/URTkiz5+eKcIfE8Mka50+irXVBcxMDGJmcgTzsxNEo1icH8bRZeIhSE65cHYZW+eP 4trFE7h5ZR13b25gZ2sNvc2ZiAm2gxOt48YSGqPatBfQmGP/eazJyePJWEZyh505EoNcMNJegjeP tvHq7hU8u3UOz/cu4fWDaySHjaOzMEhoTuYE2SGN3necpwViaD5GuVkg2MUcAW6mCKQ5G+nvgLLy UmRkFsLE1ALKrCFKY1JdgH4KcFGVxx+NczGueW5I2T2QOazMLYjMYGluBTYLNzaWiwBTpiYcndkE xkbGkMmMxNxj9xOq1IaShjqNW5ovGjpCc91MYgg7Ezncbag/tGbE+dggjd5BbqQLSuI9hW+9qmQ3 1KS5oi7Di8gHNeluqM/0QEOmN+rSPGjt9kBZnAuK4h1REOtK67cTUkJs4e9kgMGOmv2V4M/fv+ff nyDfX8nv+uWLkKsehKuNBLYOmjCyIqZfrgFHM0PYWzDYpQMbWzW4uOggMcASvrZyeBNFexCj4G8H P19LmFlpwMlGF17WHJKczVtpw3fThI2xCtzstZBLk7040RuBnhJYmJMgZKgmIhJyUIIwXwkCPXTh 4kgbGC0sUj09uFsT8+JIzI+tASJ8LVCS7I2McFe4mcvgZK6PQHcZMUdSOJlI4W4hh4elMTytjeHj ZAxfVyJ7djwsF2W+xGD50GLlYW4ENxMZXOgeruZEFsYidTQ2onbM4EwMvrWhrvjH1dleAk83YzhZ 0EZLwho7Yk6ICscQCRxNXQsorR1AVXU70rLKkZuZSUJrJab7W3BopB2HxzuIOnGUhOFjM904Od+P U3MDWF8cwNnDQ9g4PIL1Q8M4szRENIyTJEifnOvDWTreODxM9QaxuTwiTMZO0zXi+oVBEqRbhBlQ YUoE+uoKsDzSQnX7xTVMF4+N48LRKVGX1aGPklDOoOLaZAfWSEg/xcI69WdltAVHRptxcrYLC4ON mO1rwOpkJw6PtmN5tA0rY61YGm4W7R8ZbcLqWBOOTTShPjceyWG+6CXB+Nh0F07MkOA/1UFpFxap neYyNleKR1FGPG101fT8PYKO07NvLI/hHAvh4nkHKR3BmSMTOLk0ilOL9C4Oj2FjdQqbq9M4vzJN zz+BzSNjuLQ6LsCGK0fHcOHIIE7NdODc0gBubq7g2jnakC+coo15A5O9PUgJ9KQxpQUjQ3VYW2jQ 99RFIH17ZzM9mGrT+DXShR+NWz9ikL3NJfCx4FQGHxpH3hYSeFtK4Ufj189ahgBbI3gzYE3f35Wu 96DznsSAO5vrwsFUEy6WunCi9h0YYKaxGkDj2NVWC3bm6jRnNGncaBNDzk6lDYhB1yCmTw2uDsrE kGsglMa6m50qPNyV4GBPwrahCmIDLFCZ6oukAOqvrTJsTJXhbK0CTwdV+NtzNDwpSmOIufbSp41X Ge5OB2huHYSupgo9pzYxaIbEuGkj3FkLwY4a1JeDJDioIMJRGzHuuvC2USXBQBlhrpqIcdFGtKs2 CQGqJFD8L8iMdsb/5//6t0G+vSP9mKANuzfcCkcrwnClOxOnWzIxmB6MLprfi7leWMjxxkSmH7rj XNET7YATnVl4RAzf50fr+PryKu4TI7Val4rpXD8sEYN3ri+fmL8+vL46hxdbi3h98yi+PN7AX15e xP/65ir+7+9v4J/e3cCvrK31lrW17uCX93v4y0/38JcPDN7dhcJ33iMFiCfAPAbIvhODZvvEmnFC Q25fK074rVP4rlOk7DPvBX79+aWg33zofT/3W9kLfPvwEl9/eo4v75/i5zcP8fH1A3x6+whfGBQk +vTmEX5+dR8fXuzh3ZMdPCeG7+ntS3hBDDeDgu+p/OOLO/jwZBfvHtHx0118eEllL+/gPdV//eAq 3j+6KgC5n59cF5p5Pz84h3e31/F6+yje3FjF6+vLeH55AY/Oz+Lu+hR2j4/j+uooLh8ZxuahAZym eXZidpDWliEcp/TY9ACtR0TT/TQve7Ey0YNDo12YG2rHZF87RruaMdDeiO7mOrQ3MhhSh+a6anQ0 1aGjuV5Qe2M9Olsa0U5lfK6htho1FZWoYG2jwkKUFRehoqwEVcSgigAIVeWoq6pAbXUl6iorUVVR TlSGuupyuq4UlWUcJIB9iBWhsrQY1VRWU1lGROcrK1BNKbdXTu2yn7Ky4hKUFBSiKC8feVnZyM3K Qk4GUyaymNIzkJGWjozUVKSmJCMxPhHxMXGIjohCZHgkpbEI8g+iuegIH1dXBPv5wdfLE+6uznBy dISttS0sSICyM5Mj1M0cZUn+JOxEo60gGt3FsSiO84KXhRZc5CrwMCNhzoyd6avB1ojmkrESXE2U 4WaqAlf5QbgZ0Z5qchBOVNdaogZzXZrTsgNwkx+Aq9EBOEsPimMXOnYxPgAHqm+lqwRHGbVDc9uF jp2kB+BEdZwp70xtOhJZ6ivBQofO8XkiR2rLQXIAjr/VPQBbqmOudRD2BlRuSOf3yUmfzlOZq+wg 7PToftp0LKF+cj/ovJvej3CltriP3H97PSXqoxKsNP4GJ5b+gLnuf/8fuPviG9GvuPPsF+w+/ort B59x9e5HYa579sZrEXDj8OmbOHbuLk5dfoyjG7ewdHIbc0cvY3p5E5ML6xifOY6RyVUMjR/C4Og8 +kfm0DcwgZ6eIXR2D6Kzsx9tbT1oaWlHc3MrURtamlqJWtBQ34A61uqrrUdDDfvrqxE++RpqKoWW nzDlra1FYx2N6dY2ohZai92gqaIuNCCMSRiSyaTC+b+ursKHnqE+m07pCOE6NSkeOWnxSIkNo70/ DUVZSchPDKF9OQqFGQnISAxDWqw/cpJjkR4TDCfiTdRUOTCAJnTVtSHVIMFdi4R4Sg1VNOHj5oP6 +la0d/QKTb662gZUV1WjkjX5yspo3JeipKhIMe7z81CYl43C3Gzk52QhNzuD5kE68jLTkcMgX3Y2 Kql+eWkFSqhuqo8ZMsPcUFlMbRTmo66uFiNTc6hvqEdVfjLmR/twd+cyCdA9eLlcimeHCvB4Loso HW+OFOP1sTLsTafhzkQ67k6kCD99n3bmaJ29TWsh+y7lADlb+HLvOD5dG8fHs234cLIK71eK8GIq Fc8mEvBkIhG3B+MEiHd3JB67fXG40RuF3YFY3BtMwP2+fXPZ3mjcG04QUXfbsz1hZ28HRwcHhPk7 Iy/eG62FoZhsSsNSXxGmWlLRnOGOihgLdGc6YaXKC1faArDbE449BuUGonCL/exR+/eGEug4Grvs l28gjsqjsdUZguu9obhFZdtdEbjewQE5QoRW4HUGBhkM7AwlovKuUFyhczvdIdjrD8N6gz8a4+wQ bCsB+8nTVNOBvh6DT/vRdlnzio5l2rT/6+hDXVmTeGITnOqkew3HYq7UF2VhtgiwkwjTflvitd1o TXG31CE+Vo/yOrA304W1qQGsTPREkAAbE31ak6TgYGXuxKd72jLIZwwvSr3tjUTADW8H4mUciIdx NoK/s6kA9vydjYlMEER5FtYD3CwRRBTmaYkI5t+9jJEXTBRihOwgU2QEmiLdX440fwb75EgmSvEz Q4KvGWJ9TRFL4ynOzxhxvlIB+EURRXgbItKXeH9H6rNcjv/9f/sDIF9nB1QO/ABD4o/YNJ411SQS PRGplucZA2/CPFEEtFBo2LHWH5tESyRszqsrwDauo9DgU4CCDNIp/OYxWLevYcfHDMzpaECP2hem uJSySa8OkaY2gycKMFBhhsnaWQz00bWsPUXn1NRZg49SNTVocN8YZFFTmBCrUR0+r6auROeJJ9PT QlaCH5pKohEb7En7jCPC/T2RGReCqqxoNBaEoZ14n/66WAw1JFAaj4XufGwdbsXp+Qa01yShJCdU +LpODPdEkLsN3IgvtbeUwMaMxgzxrjYky5hIJShOi8P26QWhyffi1kUB8L26d43S68RX3MAHjjh7 6zLGu6sRG2iDcC9rxHjbIc7bFvEkV8X7WyLexwpJXhYopHWiuzgNuVEeSPK1Q1N+NI4fbcEt1tw/ fwLPt04Is+Bbm4u4MNOK9YFiXBorx52lVjw+MYAXp0fwan0Cbzem8e7cLN5dnMfrMxPYmajH+a4i zJTEo4n20/7ydIyWp2EgzRsNEXboSvfHfG0STvTk4eoM+4jrJF6zG3srXbi93IE7Kx24e6wL9493 4+HJfjzdGMHrS1P46foSPu2ewLcHG/inl1fw87NruEUywaG2MjTGu9MzmRHPUomjK/NYXZrG/PQw pieHMDczitnZccqPYGqiH7PTVDY3iqWFMawsTWBtZQaXzqxgb3sd25vzONyfjcGqENRn+iI90Bah TuZwtjQjGdkMcokxjOk7uNqaIpFk4UZ6Z+fWpvD6/mX6Dlt4ef+K4OVe7p3HxkITmnJ8UUD8dmao HdIDFO89xsMcESSzhpK8GeFtgrRwB3TU5OPU8bMYHpiBrY0jDiqrKAJ7CL99ugLYY6DZQJ/3Jlpr pHLI5dQXBvEoNSWZ1tSYj00hF1p9MhhTaiKj81ITGEmNRBAhib6ExqsM2nrs/4+B8n0tQRrXqjT3 VFR5zDP4x5roHJBIB0YGejAjWcrGWB8O5vwnhQmtPbzemCLMwwyR3la0LtA4o3EV6WWJUHdjWneM SZ4neZrGsa7mQeL5ivZXgj9//55/f4J8fyW/3RtX4GihhmAPBdPgzlGzvAwQ4CoXPjeCvdjBrwxe 9sa04RgjKpAWI9roQ2ijjyTmIMiLmAx3Cfxps2dGw9OKGA87Q3hYS0hw0YezmQF8bOXwsaZJTsyK tYz9GWnB2kAbVhItWFDe3kiH7msCWztbWoCMRX3+t9GX7hvpYYniBF/kxXojwMGCBCspfGyI2TE1 givn7WWCiQn1NqP+y+FGG6AfMT0hxOiEuJqJfnoQQ8WOTn0dTeBJz+FuYwwXEuRcTKm+jRkciWFz d5YgIyEEWSlJCAp0hZODRDBWAbRJZ6emoKN7EiWNM0gvH0ZOxQBKSupJeCjHZH8Ljs8rgKtTS0M4 wSDbPAnWc/04tdgvgLxTi3S8MISTiyNC0F4lIfvoTD9WKb841o254Q4cmerDynQvpd1EvVie6sEq HfO169TuYGslagpTUVOQhN76AswNNOLEXB8uHR3D5WNjuEDp2eUxnKH6G4f6iQawfmhQgIfnVxg0 pHLqz+n5PqwvDAgQcZ7aGGwux6GRVqEZeGKmB0fG2oQG4tHJLlH3FNHx2W7M91ZhrL0CK1R+ZrGX znVjfbEPZ+heDBZW5aWitjAdnbWF6G+uoGfsoTb7xbs5Qc9+bG5QPC+na3MDgo5T/hjV4TaXx7tw ZLKbnrkHR4mOz9Gz073XpruoLwwmduLEdDvWxptxdqEX19cP4eal09hmrb7L57A8O4HU6DBiai1o IzaBD41BHw99EuTNEeLugmAHS3hb6dHYIWbYwgR+FnL4kQDma0vjxYbIyhieZjSWLYzpHDurlhMz TEyyLc0LGtN+jjSOiNFyJebbQWZI49cA1lI9GudGiKbNLMjFiPL68LAxgJstm9voQEqbJzvdtqc8 j3E7mQ6s+F98Q3XYGRPJNWEn0Ua0jw3yE/zFv/K2RipwNNagsaxFjLwmHE2IjDXhaUPCgpkWfO1o fjppw0muDVuZFlysae440HkG7Whu2Uk04WGrRnNNDc6m6sT4q9M8VIOdkRJc7JRgI1Ul4eEAbKx+ hKn+/w1xYXZ/COR7fGYap1ozcba3UDBcL86NiSAWT7YOE4O5iYdn5rAzVohHhyrwfGMAjzdn8PbG EXx7ySazN/ELMWK/knD45eU1vL9/Dh8eXcK3Nzv4y8cH+MunJ0RPBf3Kvu8+MGj3Hah7JLTefn5O AuXbB7+VKUA9yguAb7+u0IB7SmVEwt/cPjGwJ9LvRMeibD/98Pyfy5iEaezv6Hsbv137z+38+vE5 fmXw7+d/BgoFMEjnRCRbSj9T+vndU3wi+kx9Yy3BL+8e49ObB/j48i4RPR9r/bHG4Kt7ePPkNt49 uyOAwk+v7+HLi118enINP927iHe3GOhbw9MrR3D//CHsnJzGpWVae2hurYz1YGGoAzNCq66FmPtm 9DVVYZiY3YmueqJGjHc2YKS9geZoHdobqtFUpwhWIIIX1NYoqKYGddVEnNIxp7U11aiuqkJ1dRWq qipRWUlUXonysgqUFpeguKAAJQzGlZcJgKKirAwVFeV0TSVRObVXIe7VXl+JvuZqtNRVoqy0nK4p R2lJBYqLypGfX4y8vAIUUFv5eYXIyylAXm4+CvKK6FwRcnLykZ2VJygjMxvpadlIS81EakoGkhJT kRCfjDii2NhExMcn0HEioqPjEBkZg7CwSIQGRyAoIAReHp7w9vSCr5cf3F094eLkJkyprCytKbUW kQ8tzczgYmuOhCBXlCcFoCUvAoUxvnAx0aa5rApXcw04m6vD1EAFFjI12MhVYWGoRGuCMpxNVGhv UaG9Tw32ppoiEIe5tjJcjZVpjWGAUBnuZgwKHoSL8UFaUxjAU4aFrrIA8tzMqFyuAO0ciBxldJ7I SXoQlroKkM/ZRInmOK0VdJ2d5CDsGejbr8daeKylZ2NwEA50jT0DdpzSsZ3+Acorw1RHGcYaSrDV PwhbA+q3Lp2jtu0l1AdaOxzk6qLPdrReGKv/BxwjQenf+v3X//Y/cOvJJ9x49BnXH+xr7t16i4ts prv7Hptsqrv9CitnboogG2ub93Hy8iMc2biNxRM3MMfBN5Y2McHafNPHhEbfyOSKMN0dGplBX/8o utg3X2cfWlu7FJp8Dc1obGhEQ30tjdNqGr88jutoDNeKMd3IROO3gUgRkIM1++rQ0tiEjtZ29Hf3 ICoyQgg2HDDB1MQURjI5OLIn++0y0OfAGwpzXW8PF+RlpiA5PgZJMcFIT45FblYqyjIjRFT8wtQY 4iEikRFPfERSBBJjQ2FhZARNZTVok/DEJFPXhRGRTEMPEk0dEsbMkF9QivaOPjQ2tlHfm1DDUXbL K1BeWiqA7VKaV6VFRWKOFeblKEC+bA7CkYnC7Ayh0ZedwZp82agqpnnHmnz5+UghQT4j1A0VJaUo LchHSWEBGhob0TM4hiqapw3ET5xcnseTvRt4eLwNr1eL8GalCO/WKvH5Qic+rDfh+WIeHs/l4uFs Dp4u5JBgvYBvr6/j294RfNkaFXXecyRcDpQxEoMnU0l4NJWmiN47kogHExwsI0URfXcsAbu9HNE2 Dnf64rHbE03HEbjTH4Xd/mg8HovHeks4Inwd4ezkIsjByQle3h5IjQlDb20uLq204vmVETw604eN 0WL0FweiOt4GLUn2mC7ywZWuCDyhez4bT8bj4WTcG4wX7W93hwpzXo7Au90fip3BSOwx6MhmvgNx 2KH7X+8Jx/XOYOx2hOJqaxAutijoUnsgbvaF4U5vFB5Q/dt94TjT7IO2VAd4EZ+rwdpiJISzPzcZ jRcpg346+jAkUlVSh5OZDKv14bg9nCAChVzpjsZinT+qqN/+xCtYSlSJF1CDq4UWXC214GypTTy5 HuwtDSivDxcrKVytiVe1loo/Fdn6xMuWhGs7uQD52DzXz0kOX2fis52JfybeN8DFHIGcijyDe1bC giXI1Yr4GhbCLRDhIRdgXkGoOXKCrZFBlBlIY8bfksrNkRpoirRAEyRTPlGAfQz0mSOONfx8ZYj1 NqF2ZIj21YUtrReGNK7/0//j346uOzbUD32tg5AQX2TAvvikCrNdXdZyZZBPS+FrT01TQwTMMNTX gUxC71VqCEMi1uoTmn7sg4/fPdVjc1sNDVUiBSjBpoysoaetpQ4dHZp/uqrgCLvsF5P9+XGUXTbH 1aR2hCYeg4WsEcjzlO7P2oNsni0CLagpTHZZi0qNzrPWk5qawnSXUyZVNWU6rwJXexO0lsehpzoJ TVmhWOrMxtWlOtw+1oT7p1rw+GwHnp/vxfOLA3h6rp/4pg7cOdGMm8s12D5SgWtHqnB+sRinRjKw 1ByN4SJ/NCU7oizKAvnBFsgMoG9C3yHR0xTZQXZoywzBeGUKltrzsTFehe2ldtw5OYxHF+bx4sZR 3D63gP76LCSG2CPaz56+nR3ifG0RS984zt8KCd42SPW1RmN2CA711aE8zh/p/g7IiXZHWoo3aogv PZufhJ2ecjxdn8Gbh1t4encLty6exGWSNzZGq3Fxogy3l1vxYLUPj1Z78XRtEC/Xx/GOeMBXpyex OVSHvswojBYm4P7aCPaWujBdEIZi6kOOrw3as8Ow2JKB9cFSXJ3liK8dRO3YoTbvrHZg71gX7h3v xaP1EeI7p/H+8gJ+3l7Bl90T+Lp3Bt8ensOvL7bw7dUNPL5+AtPNxciPDcHoYDsW5sYwMzmE2alB zLJm//wE5qlsdnoMc5OjmJkYwiSdn54ewgzVObxAstLJeVxZn8NEewma8yNQnuKPjAgPJAY4ItLT Di421jRmTQRAJpOYwMrUDIHuNkiJ9ENhZhraaypx4tAEbm+dxpNb53FjYx5T9HyVSS7IjbRHTpg9 skKskRpgheRAayQF0nwLsaU+u6GtLAHL1L/1ExfR1z4EWytbGltqNIZp3DKoR+NfJpfCiEmq8CXL oJ2xXA65sQmVG8OY9hxTBvXkdGxkDLnMBCZGJjCVm8JYZgo5ydiszcfmu4YGRvQchjQ/FOCh0IKl 8c/BKXn+sJmwmpom1FQ1oKqqLoA/JlUqU6E5pkrlHOFXaNVqsSk791WD5rE69LS5jOegCs0rNWhS vf/wH/6O+Lic/ZXgz9+/59+fIN9fyW/vzkW42P8Ab0cZPCwUWnDBDG64yhHoJkOAmxTeNkbwspQj xFOOqFA5/N1l8HKQIshXH0GeRF4yBHpL4OOkAEKsaFM219Em0oK5rrZwsG+opgJTXU3Yy4khYPMD Ay3hsNycyIYYBDdiUswtrGiRMYSDiUT8s+HjIEMYMSgl8bR4JvoKR6WOckO4EtPkacHAoYmo40fM jaedEdwsiAmypL4SQ8SmCv4uxsJBMTNJHgzWOBKj5CiFm60RXCyoLRLknOmcj68hmppysXJsHc19 K4hPyIWJvjacrM1xhBb+6ck5pBe1IreiA+lVY0jLrRFOsUd72wSIdWphAKcPDeHM8jjOHpnA5sok 1g+PEo1jY2Ua68uTQhPi+OIYVmeHsDIzhOVpBvh6MD/aibnRLiyM9WJldhBH54eFye+hsS5hgrs2 pwDJOutLBYA21FoqTHkvrU2Kf/F2Ng4Jc96rpxZwndLds4ewu7mE7TOLuL6+KM5tr9P5E9O4xGa7 J2Zxg87dPreMwyPtmOiuw3nWljs+Rf0ex/rSCDaP8PE0rpyYwcU1BfF1O3Td7ga1ycDC0VFsshYh PfexmR70NJaht4mpAt2NFVig51qb6Sfqw9G5ARyZ7qfn6qNnV4B9RyZ7sTTeTe+gi561Q4B8K/sg H4Ogx6b7xPWHRzuwONyKw6JOJ46Md2BltBWnZ7pwc+MIbl3dxNbmGi6fXcPF9WNYmRtHAQlabuba CPCSY6i3AWurRzE+NIaMqGAE0jjx43FDFEDjKdiBNmg7YphpfHtbsWafEXwtTcQ/UKGeRgh2kSPS W47oAH1imNkPDoPXBrA20IUNMamOJvoIIYY61seSGF42ATeEnbEmLKW6kJKgaGagTfV14SDRIUFa AxbaqrDSVYOVHgnRWqoktGsg2tMKBTTGWWPQnDZJGwlrImqQwK4lQDs7iRZsiCl1pPu5yvXgbKQv 2nM11SIGXpuYfhIKjLThbmoIdzMDuJvrwN9RD4FOBjQXDOBiogtnMy2aB2o0/xhU1ySBgdqV/4iY YAf8X38A5Pvp5nE8vzCJzxxJ9f0jvL2zjgfHe/B2Zxm/fHyIb5+e4D0xXC+3lvDl+WX80+fH+Pbu Hr6+YdPZe/smp/cEgCd8wv38jK57CoWPun2wThADdVzGkWG5/DG+vmMtObqHAPRYM2+/jqi338Z3 oE/kuew7ELefF3WZuE2us0+i7Hud39dn2j//++N/cR0TlTPw91ud/Xrfr/sX1ytI+MfjvAAJ/xko /PXTK/zl82v85csb/OXTS/yF3tNf6L19e7GLL0+u4uO9i3i1fRIPLy5jd53m+/EZXFmdwAVitjcP jeHsEtEhmpeUblLK2nxHhtuxSnPrxNwQ1mh9WaG1Zbq3FaOdTRjracNIdwuGOhox2FqHwXamBgy2 NaKvpR7dLQ3oam5QpK0N6KS0taEGzbVVaCJGtqmqAo3VZWisKRd/eLTUVKC5mvJVZWiiclFWV472 +nJaFyox1laNxZ5qLPdVo6umBEX5hcjPK0JhPjHleYXIzc5DVmY2crJZSykXGWlZyEzPRm5OAbJz cpGZlY2MzBykU3lyShqS0zKQlJyGxIRkRMcmIDIqAeERcQgLj6F8LKJi4kUE0+CgCHi6+8HJ0Q1e Xv5EAXD38IGTkwvs7O1hZ+cEK0s7WJpbw9LCGlYWtpTaCJ82JjIZnGkf8HG0pfljBSkDPiTsaZOg p8e+n4hx1VInYZCYXXa4rkECoS4xynqsWcJMsqoyCfoHoaWsJCLZSol5lumqw4iETrm+Kkz1lWFu oAYZCaK6HBVXRxmWDBzqH6Q9UpnWDxWY6CmDo/Qaa7HZrxL01ZWpHxwRl46J9DWUoUfX6mtSXlMF mipKgvQ0lUQdCbUpoTYMtdm0l4NwkICqpAQN9vvH2idEOtRPPRJUDel6Q+qLPq1DmnSsR2vUD//w t5ifndpfCf713//zv/6fuHbvA649+IDtR59w88ln7Dz+jBsPv+D6g8/Y2vuICzvvRJTdpZPXMT6/ jrWzezh+/j6W1ncxv7aF2eVzmFw8g7G54xiZWsHA6AL6BifR2zsqNPhaW7vR0txG+3UrGhua0VDX sA/q1aCmqhJ11ZV0XC1Aagb62FdfY+2+zz7W4KtVaPK1NHAAjib0dfXQWMuCPglQrEFkRjyBsbEx pPqGRApTXdYKYlPMhPAQFKbFIyc9BTnJ8ciMD0V2WiIqCtJQnREpNPqyk8JRkBqFguRwBHu7QaKh A31VTehqakNPXQdSNSJ1NuUk0taFPglvCQlpaGvvQ2tzFxrrW6jv9agqr0J5aRnKSkpRVlSM0sIi lLDZbkE+ivNyUUjzoZD6XZCVITT5GORjtyFVJWVCk6+I6iX7WSAz1B2VxeUoZxA+Nxslhbni3TU1 tqCsIBPNpRk4cWQR966dxZPVWnzYbMW3J6fx66uL+PlSH57NM7iXhyeLeXg4m4W3x6vxZaMRHw7n 4/V0Op7PpOPZXBaeTqXjwVgS7o3F485IAvZGkoXm3B3W4BtLxIOpNDycTMG9ITo/EI/t7ghc64rA Tn8sbvXGYo8DbAxGoyHFG65OTnBxdoWrqytcXF0odaZjSp09EB7kj6byFJw/1IzXVybx8uIILs5W YqgyBtXJ3mhIdMRwjjPWagOw3R5D94vG/ZEY7PZE4EZXOG4NRmFngINscDCOGNyi++/0MghIx+yf rz0IW11BuNwWgK2OMGyxX7++cNwfS6B60dimYw7usd0VinvDMbjYEU59tiMeWZ/mNptiswaoPnRo ndCn76uupA57UxmW68OwOxSHy52RuNwTiatDMdgejcNqfSAqoq2IF2HzXdqTTYlfIN7F1VKf+E8p HK10KaU9n9p3s9WDu40B7fcShQafgzG8iYRprjPxNE7E7/IfnE6sxcfaexYi4EaQuxVCKA11s6CU 8nQc5W2BaB8LxHibIjPYCtkhDkgPtiOyQVqQLdICrYksiORICTRFUgARm/CyVp+PqcJ815fIT4Zg V3p2se6o4z/9p38b5Du9tgx74rUMDXUgMdSDVKJL74zBPQbmFNpzAjTg98mRdyUGIviE8HeoL6Fy A5qr2mK+CpCOgQk2q6X1lo+16Frhq09bA7rsj4/KdHRoTaZ76OvzvVhjkME8uo61AVnrj+qJ9ijP wB6b1DPoyNF7FYE/qF9EahxwTIAa3EdaR9VURR0Vkm/kMh3kJnhitDkJvbUJ6CsKx/XZCvx8fQQf id5fH8JP10eJJvFuexavrk7j2cUBPNnswaPTHbh/qhF3jtXgxkIhLo0m4QyNyaNNwViq8sZcsQvG 85wwmGWHAaLhbCeM5rlign0uV/rgaHMgTneG4DyN5cs0566OpODaeAauEJ3uTsZKSzQWG8MwXxeO 6Rr2rRaBsaoojBBNNsThxEgRLh9qxWxDJurSQ1GZHYm2qnQsdhTg0mAJLg6UYb27CEfacjFal43u ilzU56UhPyYItQneWG1JxNZsDW7SvNxh33or3Xh2Yhhvz87g1eYc8YrjeHh8DM/PTGB3thELFdFo jvNABvG+Gd626CkIx+G2dJwdKccVOn99oQU3llqwu9KJO2u9uHdyCE/OTuDNxTl83FrGp+tH8Pnm Gr7cWsfXexv49uAcfnlyGb+8uC7cj1w4eRjHl6cxOdKFAeZxSFYbHe7G2Gg3xokmSBaZnR7G/Myo APcmxrox1N+GNuJVSrPTEBsSBA8HJzjZOsDOylZERra1UURIlhqa0ljVh6GRMexsXeDo5AFHBxfi GWwhM7KEuam9+PMwLjoOmSmpSI6JQlSgH6L93BHj54xYfzfE+bsi3MsBYV62iA2guRftjop0f4y1 5OHYoXl00B4XHRIhAj0ZSaXCRyODesJkm+7L5rcM7DGoZyRjME9O9zaGTG4qzrFVnAntY+x+gsE+ 1uKTy6i+lAO6GAnzXhFwivY1dkmhJ/xcsjYfa9LyfKLxTfQd6BP+ARk4Zw1WBvlozKuK+cBarRzZ V41IFUoqyjhAxNqHB4nnEaREx0oqUFJWxd/8zd8gi/apP3///n9/gnx/Jb+7u5fhZqYCf1a55RD8 7L/D3vT/y95/Rud1ZFmCaHdVVk9XpSRaeO+99wBBEDQAQQCE9x4EHUgAhPfeAwTovQG9914U5VJS KqVUKpVOWT3zfkx3/34z029e9/szvfbbOy6ozu61epV+VuUS1jor4saNGzfu/SLintjY5xxsjKCS EOGFjdE+WBfmhVh/d+PrY2uqB7ZscEBMkAuiZVYbKdaeO6L9XBEX6IL1cW5cGJ3gxw+pn6MdAt0c EO7tjNgA1vdzQriXo5EIX/kYcUCUP5UZX3uE+nuYhUoLSYiXE9aFeCCO90xhP3bkr6ckYwP7p/9i JoW6Iz7ADfE8Hx/oYZkvhMhkwZMLs/ois15XxAazPMjHsPjig7zYnjefwxMxPI4I5ULoZYONSQEY 7GoxJkJ7OxfQfECRWwvgaWOL9aGBWDo6jemZBeSWN6GsrhnZxXuRk52NPXVlGGhvNKapBwdbsDDc avzSTfU2Gd9UR8e7cHiiB/MjbSxn+30tmBs4YHz1yZ/V8Zl+HJ/uxwmmx/iBWRjtxBGZ+071sqzX AF7Kn18YxvwQFf8d5Rhp34Xh1nocGWnB46UF46fvxqkZXNdG/8ws7pybw70LC8YfnvxYCfh7cOkI Hl06jIcX5Z+PZUYO4snlBeM7cG6gGTdOTpk21NbtMzO4e3YOt8/O4yblzrmDeMA27xofe2xD4N9Z 1jkzhdunJ3CH192kLI62Y6h9D3qaG9DeWIfp/gO4cHjcgJSnF0ZwZlFsvnED8gnElBybHsDiWA+O 8vkF+ul9yNxZvgcXR2T+3IMjY1Q8+G7nh1pwkKn6LNDvJN/j5UNDeHrjNJ7cPIXbS8fw7N5VXL94 hh/MdONnamOMHxamh3Dzyjlcu3IVp0+dx776amyJ80NcOMdgiLMZ2xtDfbApzBubojxNhLqUYC8k BljjLyFQjq2dkBxlgzg/KtyezojyckW4O8eyh5MxEY6nwlq0IQxVWyMNMzDUzREh7tokusDfnXOF Yz3MxQ6+VIQDHFcjxGUtgpj68NjHdjUyqICXpcUg0sseQU5reN4GYWw32see1+p6e5OP8uIGQKxA NzuEuvC8yn1tEeZugwjeJ9ydmwHOrYRAR7PpWB/qyrlgj2C3tYjwskUs85FeDgh1tdoLdnkH6UmR Pwrk+/6T+/j8xrwJsCAT0t/94iFF6SP8/vMn+P0XT/Gnbz/C9wLvBLZ9IzCPqfzMLYN4JsqrOfeX 8hYEe5vq+s+tvDkn5pwFhlnn/7Ku2l6WH+q/lb+sy/u8lf8O5HtbZ1lMW2/rvAUdl4HFt+f+sv8/ tK30L87/j2Ku/QtRXb4bE/yCz/WPv/0F/lF5sRO//gB//OI5vv34AX718hY+fXQZ73N8P1w6hOsn Z3F+cQInqZwenh3DoZlRLE6PYHFqFAsTI5gbG8Hs2CimR4cxMTKI0SHK4BAGBwbR3zeIwb5+E9lw qKcTo30dmB/j/JscpDAd76P0YoFlBymzo1SIh/owOdSPyeEBTFDGmB/t78FobxdGeL3akIz0dmC4 V+a+bRjqOICBtiYMduxnnml7M0Y7mzDd04wFrn9HRw5gYbAZrXt3oLqyCiUyr6VUlAvcq0SFMbst QRXzleVVKCurREF+MTIzc5GWlo1NmzKwIWUzEuLXIS4+GYmJ641ERsQjODgKISFRCAuLRmhoDPz9 xM4TiBdNBT0SwQHh8PcNppLsZyId+vkGmv9suzp6wMnWmZtyJzjbyxeSEzypUHs4u5lj+zX2sFkl 4aZ9lR0VWzsqtrZYxbLVLFu7xhLbtY6wWe3AclusWGlLxXYN3n2HSu67K/Dee6uMovuO5B2Wv7sa K6kYr1pBpXklFWVukN+jMrzivfd4vJLCzSNFzt7lt0nn3n3nXbzz7ju8ninl3XeXFWje4+c/f2dZ 3sXPec6Ijv/BKn/HnPs5r9P1b+sun+Ox7qv2Vefn/2DJPyyLFPOpyanlleB//qfouq8//yM++OJP lO/xmvLqs7eBN35nAm/cfPY1rj76Ja48+CVOLD3F5MELOHTqtmWye/oe5hR4Y/4sRqeOYXBsAYMj Mya6bm/fCHp6htDV1W+Z6bZ1oa213QTBOtDS8gN7r3lfozH1bmrch2ax+QTsGVbffuN/r2X/PnNs gnI0N5ko+fv37kWQvz/f9xoTfMPHz9eAejLVdXKQY3X5EQ5GZWEOqvK2oiRnM6rLS9FQkY/q4m0o L87Dvqoc7C1PQ01+OnaWZKM6bxPCPT3gwvHiZOMABe1w4EbJZbU9XA2LzzLZdeJvvz5hA5+jywQT OXBAJrtt7H8z9u3Zh8Zde7Frx26KZba7o7Ya9Qbkq0EtN0vqh6SyrNgc723Yhb0y162tRX4yN9Cb 5ZNvF/bU70BdRRlqKkpRX1uFPbt3Y4cCelQXoXtvBa6cP4UP75zFFxc68e2zo/jjp9fw2zsDJsLu R4uVRj5cLMOnCxX46mgdPl+swofTRXg5noP3pwpMlN7Xk/l4fyLXpB/OFuDNZA6eDmbgxUgO3kwU 4tVYHp4z/3LC8pEns9nnw1l4fzwXn8wU4GxzKjKSwhAZGYOY6DjExcYinhIXE8vjaAP06VxkVCw2 rU/GDr7nw4N78frSGL68O41X5/pwuL0Yu/Mi+dxeaMkNx8m9G3CvNwOPetPxtH8LXo5k4NnAVsMg lN++h70bcb97Ix70peEZ+/paTL8BAYBi3mWzr9v5DDzu24Ing2m43bneAIEPu9LxsDuNdbYZn4A3 2lMxUBSDTRGecHWw47y1hd1arRn87js7YagqCU9Gt+ORIgIPZOB2/1bc4n0ejGbi0VgmzvP6jqJw bIt1Q4S3PQI8qEP4uiAqgHqKgD5+0+NDpW97LjP3vJAc7YeEcF/EUh+OC3OmOFG3dUNsEPVg6r6J irxL/V1A3+Y4+eMLQnpCsJXGByAzMQhb4/2RnSwwOAwVmyNQtjkUJVuCULrRDyUbfVG00Rv5qb7I 3eCLnBR35KxnmuyLvPVy1+OJnA2ynnHCWq5xYr79GJDvxuULiIsM4BrrZP4RKqaegmesXSMm3mrO FVsz75ztmTrawtnF0fg9dNV8tOc6a5iTay1QcK0ACYoACN7fgBNi8wnsMyCgwEK24eTA+9jBCuhh a5i5Mu+1pf71NmCHjf1arObxGrYvoFaAh9h6Cv5hmS+KrSfTe7H65KdvJUWmuqvYvg0yUkLQt3Mr Jtsy0b07Df01abh/sBHfPBzHr+9P4Kv7k5Qp/PLuFD67NY6Pb4zgg0vdeH2mBa9P7cf7J3fh5dEa PFsow5PZEjyYzsXdqSzcmaCMZePmSCauc8ze4Jy5OaryTNyfzsTD6Ww8ZL0Hk9twn2WPxrfj8US2 SZ9Qns/k49VCMaUALw8W4tlcAV7MMT1YbMlCKaUcLxdK8HSuAvemSvHgYDVeHN+DN2f2481Z9a0J zw7v5j1KcW0wDxf6C3CifTuGazZiZ1o4GreG4vD+LFwda8D9Re5PDrfz+h58usTnvrGIX985TFnA L6/N4cVR7nsa89BXkIKiuGCkBrijalM4xnZuwaneUlyf3o07Cwfw8HAXnp7qw/Ozg3j//Cg+ujSJ L28t4NsHp/Ddo9P47vE5fPfsIn7/4hL+9Poa/vEXd/GHT+7g/dtnua/pQEVhATYlUz+IjkE814/E 2DgkcD2JjY5CXFwMNm/cgIqSfK6PpSjI2Ybk+CREhUQgiHqBn7cXfH384MO8j5/+8ReMAL8AuLt7 wsHOFU7OnggOiWQ7yYiKTUS0LAJiEhERvQ7hkUkIDIqEL/UPH79gY3IbGRFDPSSM+84wxEXHsx8J iAiPQFhIGGIjo9k/7h3iwpG/NQX52zLh5+NjAs3I3DbIz599komwJ7zcPODpKrDO3TLN9ZYu42fA QD8vf3h7U3z4DfNR/z3h4yVfjjKHF2vPbfm75szxrQjU/DYxNcFvnBXl2sHcUwC3nY3dMsBnySrl bVZzjorFymPqLgL71lIPWsO5Z5i3nBMCxFeI7beSc8boLtRpVgj8ow7D43/1r/41dbqy5ZXgp79/ zn8/gXx/JX9ffvgSBckhyEmNRXpiGDISQ5DJ481JfpY5QIgn4kLdDGiWEOiD1HgqGIkK/e+IQH58 w32cEMtFOsTdGWHeTqZcjoX9XewQqmOdD3ZBTIAzglxtEeTBci9HhLrzWk8qLwJAPOwRQcXE08uD H2tbE2VsXbAX6/OclzNKMxJRvT0ZMeyD2FOR3s5IDvVg39wR4eWCBCo0Mi9WqPTEYA+kRvggJdzd MBBTQv2wMdKfx3JA7EMlyRfxYV7c8K1CfLwvRkaGMT57EeV7ZlGycxj7qWBv35aNKCr6mcmxBoSb mZxGYVUr8kv0X/U6DLTuxvxwmwGgJALtzh0cNCa5Zw+NYemI5WvOAFdTAuwGjJyd68elw4PG197p +WHKCM4vjOAcRefPzctktg8XDw1g6bB88Y0Y89uuxho0Vhfyw9WE8c49OMhN8tVjkzi7MGpAQLHl LhwawUXe/+Kyj7vrp2ZwzTAKp4y575VjE7hxWoEyFORDAN0U5tneaPsenJwZMNcvLQ7j4sIgrp+Y wv2lo7i3dAR3WP/qsXHjR/Cq2IkyP+Z9xPi7eGSU142athdGOrip34eupp3YXV2KPr6jKydmcZHX Ceg7f4jXHZ3GkhzjH57EhSNTuMRjlZ/X+zqmujy3MIQzfJen55lSTsnH4UQHjk924rR8Hc72m3et d3NhYQCXFgdMYJHbl0/jyZ0ruHLmKPLTUuFnuwIpkUGYGenG5TPzuHrhBO5cv4Yrl65hZHAQWzbE wsN9DRVoN44RKsFRPkiL8cLGCG+khHgjOdgTCRzX60JdsT7KBdE+zojhWEsMooRwzPG6aD8XjlF7 rAvxQgPHZ21mEsecZZbu7+oEJydPeHOOCOQLd+fYd1qLEDc7BDuvRTDzgVQMA6hYxvi4Yl2QB0Jc bBHosAaBjmtZ1wZBnEfBEl3HNDbAHolh9pw3tggWEMg0lO2FuXNO+DL1tmWZztvxPvYs5zzluVDW i/Rbi0gfmQrbIoBth/usRoDL3yMt8ceBfP+v3/8S333+HPKBJzaeAaZ+97kFvgnAkykt07fRW98C YBZr7S2wJaDOAu3+O1NZgXrGZPaXy/LFX8jbc39RzwCBkl/wWADdclvmPkrf1hFwJ5BNIrDufwDd VN/k39Z5K6z7az6P5JuPrOO38uu3edYz1zM1jMO/qGPOLZ9X/wRSfvc539cX+Eem/47v7t8psMZX r/G7z57i1x/cxqePL+HZ9VO4dXYR5zkPFDBifmwQU0P9GBvsx3B/HwZ7e9HX1Y2erh5KL7qZ7+7q RHeHfIv1MO1Gh/FR1olWMZ3E2GnrZmpJe6uAhG50sn5newelHV3M65rOzm50sT2d62K+u7OXxz3o 6mbKtpXv7n4rPM9UdU100wNtONDSjmbKgQPtaGlpZXqA59oNENPS3ILGvY3Yu2cv9u3bZ5np7txF acAO+dlrkAjEaEB93Q7U1dWjpqoORYXl2LQ5A9GR8VSwQ+DtSQXWi5tD+cJxcYerIzd+Tu4mcpyn kyt83DyZpyJLJdbFgcqsnTOc7VzgYu8KF9ZVuZy0265R9FvWsXeB41onOKyiUsvvjiKgiokjdpWz FGEbsfYcWNeF5x2xdqX+ky2RGRc3gKspq7QR5KZe+TUO5vsl300rV6zGe++uNuw+Y+6l8wIHDZhH RXiFmH9M37PBu+9yA8njlctAn8DAd99dhXcoqitA8J13JIrGKLFAv1W8x2rd550Vy4Dde3hHwg23 8n//D+/i7//+5/h7nvuHf3jHygvA07ERgX7vsq132S+BhixTnb//ByMC+FRXIN/kjwb5/kT53oj8 8r349E949skfTPCNe68sJt+Vh1/g4h1F1/0Ihy88wvSRK1g8dRsLJ29h9thVTB++gKnZ0xiZOIKB kXn0D02jr3/cmLR2dQ8YU91OjuP2tg5jqtsikM9E1rWktemA8cm3v7HRmIm3yB9fI2VfowH92poP oJ3XdbS2cpx3GVm/LhlrFAHZzRX+AQEmuq42QHKOL5OojE0bUJqbhfKCTFTkbkJZUQ4qS/OZT0NR dhrKS3KxszIbe0q3YndZNrI3xsONmx8njg1HW0cKN0+2HHc2Ci4gxpcDXDiGnN+zRUJEEvbtZ585 j5qbFTyEc2nfATTtbca+XZwvMmmv32FAuXox8ig7amqNj77aqkrUVFagsrwctZVV2CMmXwPnF+sU pAShWCBfPcs4rxSdt5Ib36ryQrZTgbrqKlSUFaOxrpQ6TQOuX17Cq6uH8fGhWnxzuR1fX2rD5yd3 4suzjfji5G58fqwWn4nVt1iFjxcq8cFkEV6O5ePVRB4eD2/Ds+EcvD+ej4/mivDxfBHLs/FkMAOP +7YZtt6zoSw8F3A2Kbbfdjwf3YaHg5bfuw/GM3GoYT02xwVxvocbP4lvQT6zMZfExCCOIoZfVFQs JQ7JSev4u2zFYEsl7h7vxS/vzuCDi304OViOzooN2J0VhZa8cExUxeJysxh42/BSQT8GM/GsPw0P BzbjxUim8Rf4WtF8mX4wth0vh7PwiH2727sRD/u34D77+LBvM16PZePFaBYe96TjEeVOz0bc7tqA p/1b8ZTPeL1zM6aqY5Eb6wkXGxus5Nx2WEGdl/puw9YQXOD5Z7zP/aGtuNGXhpvsw62+rbjD/jzg 9VfaNmOUfS1Z729MgRVNN476qvGzFyVGsTcSw72ok3tx3Pjy2B/JEZ6Ij3BCTLgzdVt3A/BFBrgi XOa+bCMhlHqMIu7y+s2xFtCXTj1fur5c3aTF+Ro2X9WWYJTLbHdzACq2BKKSorRocyAKNvmhYKMv 8lP9UUQp2OCHvA0+yEr24bM5w45rl4uzM/73//2fjq57+exxRAV6wVN+DI05vIB0MaLFvLMzrFpH RwrniOaKg5P86FlBBhRgw5joGpNcsetsIPNe40fPMI5WG9NdlZlIu452cHZ2hJN88BnAT3XXQL76 jP8+k8o8kWs607UC/RxsYUtZY8d1e40FVCjohuV7j+v5WoqNAm2s/OF+UdQTd5bEo29HKgZ3bUBr WTwmd3GsnenEVw8UOX4Un90Zx6c3RvHmSj9enO/Ag2P7cX26GtdGCnB7sgD3pgvwgHKfco9z6x7H 4t3JTKZZuM/5cs+AfnnM5/F8Du5wHN0ez8Kd0UzcHd6K20NbcGdkK+5yfIopen88Bw/YxqPJ7Xg8 m4Ons5yDM7l4MpPPfB6ezeXhxXy+BfhRns/l8nw+ns0W4PnBIjxfKMGzg6V4sViB14eq8OZoFT4U 6H+8Bm+O1+H1sRq8PFyFR7MVONW2DU3Z0WjJTcSxjhI8XGzH+6fGDXvvs6uz+NXNeXx9ax5f3TyI jy6M4fQBrjnFm1C7KRpbuS/LjvNBY04sDjbn4sJQPa7NNOLeoXY8Oz2A56f78fRED9/lEH5xfQbf 3D+Obx+exG8F9D09h9+/uIzvP7qJTx+cwUTXfmSkbkRMpKIYK9BJMPy9/eDr5WP80imIiSO/7U6O zobZ5u/tjyB/y0WHv9x0BDDvF4jgoACEBAUhJDAQQRRznu14qx2KQL+oMP3zIR6RUVGIFOsvXL59 YxAdkUCJQ0QY81HxWJeYwu9LCsLDIwxQGKIgLMFhCKFERkRxTYtDeFg4/Ewf/ODj4wMXdwGJ/EZw 7Iq9p0ArfgIdvX2NOa6Hu4sxv1WwDYF8gXyOYJ9ABJo2/E0QKQGFfj7e1JtEoHGHfF/KF58LdSVj 8s45YXzxaY4ZX5WcbwLXjXsK+f+jLsM5ZYLPCNQ2IB51G7H4BPRRz7EC0qy1RMw+w2pdTX1C/8Bc xXSl0YFWGLBvhcXkK/uJyfcv4e8nkO+v5O+jF48Qw81/XLAizXphXbQn4iLduFg4ItTXBdFiNAVZ Dn5jA3iOef1XMSrQ2ZjVhnm4IdzLGYHGBNcGwUxjFLDD1+EHn3vhvk4IEUvJzd74FIkJckawqyNC XJyWwT57RAR6GJBv9Sr5MHJEpIczfPhB9udHWoEzJDL/9eHCowAZQW4OCHCxh8faNfBztkNiiBtS wj2NeWV2qjcykmS262GASTkhTl7nhYhodwQFUBnyc0RF9nqMDI2gfeQcindNUyZR0DCK3JJGKtA7 MNDRgkMTfQaEUtTGSycXcPnkQVw7s4A7F47g3sUjeHDlOOUk7l9mevkY7l0+gTsXj+Lu0jE8vHKC ZcdNREiVP7p2Cg+vnmBd1luy6ty/RGH+wZJMa48buc92DeNuacGY314+OoGBAw2Y7dvPex5km0dx 4+xBXD05iyvHFaBiFjdPz+H2mTncEhvv5DRTmdseNCw8AXJn5vgcCwrSMWXkxqlZ49Pu2GQPDg63 4xrbuHZqxgCC8ht46dg087NYOjKD82LfzQikHGTe8it4ju/kzMIYjk0P4sTsMC6fmGN/eK8TB3GK 9fvb9mGwowlLfG/Xzx7G1TOH+N4WcfU035/k7CFcPyc5jJsXjuLm+SPMH8ENlZ05yHSB6QIuHJk0 AKQx5Z0bwlne/9TsEI5N9eHQeDcOjnRgfqjVpAvjvTg8NYCFsR70NzfgQH0pevfXGzal+qX/Ht+5 toTb1y7h9o1bmJicR2ryOkTLxNVbjFAqzJFUoGNckRLpiVT5vPH3MD78UuXMOszT+IhUQJhkSgrr ibka5m2P9REe2JmzHjVZyVgX5m3a9Hd1NkCAO5VTseciPRwQ4cE55WaHQKc1CHIUoCfQzcaAer5U LkM4V4KdbBHgsAYBThbQJ3Nef6dV8HOUCd8qhHrJ1HcVgpzXGD84Qa5rOQcdEB1og3VxtkgMdTDj O8LfBtHB8htmjzAvO85LG4T5si5F14V4r4K3479FWmLUjwL5/rfffYlff/wIv1ZU1o8f4tcfPcA3 lN98+AC//eghfveJJb//9DH+8NlT/OHzZ/jjL1/gT5Tvf/UK33/1AeUN/vz1h/jzrz/Gn7+hMP3H 33xq5M+/EZNt2XRVJqzfKpV/OwW8WBblf/B5J1kG8t6KTGcNaLec/+Ecy/4S4DNlzBsffm/l42VZ Pv4BqPsf8m+Bu2Vg0fRbLDzlJb/lOdVflj/J1PjL18an4K8/eoTPX9zCh/eW8OzqSdxVlFiO8XMH R3CCY3dxpAfzwz2YHe7GdH8bZgfacXCoC3PD/Szrx9RwL8YHejHa143hvi4M9HQY6evqQG93B7o7 WtHZegCtLa3Yv78Zzc0C2wS6CYDrYFkrmljWpPMCQeTkn2nj/hamKmcdRfdkfn9zO/ay3j5KU0ub KRMQ0bjvAPYy3bO3GTt376M0YucupftN2rB7L3axfBePd+/Zjz2NTdi7rwUNu/ajbsce1NXvQllZ NQoKyyilKC6pQFlFLfIKK5C1vQgZ2YXYkpGP5JQMREavg5d3IJwdXQ145ypTLVsqpdzY2a/mpo6K pM1qbv7W2sGTm8XwQH94UokVQOdk78wNo6Pxi+XEVCKQT2CLLa915Nx0FXPPMPio+FMcBOyxnqMt FeA1jli9khs/1rW3cTEgnf5zbf57zW+UDZXatasF7om5Z4eVK2yxkuXGd81Kbu4F4r1HhXfFatbj RpJ9tmE/bdbIBMyO9Wyp9K7GewL03lmJ995dZY6NQizTlvdWQwxAS6zzqitZwXMCCFfxHmIBygzm vffeM0r1e+9aQN8qXme/ajWc9Z93nvv5MnvPAu4shp6O31sGDAXw6Vig36pVAhktVp/uL8V8ZvpH RNf9v/9/ePWLP+H9z/5kGHzPmTemum++w51X3xqffFcf/hKX7/0CF+98gvO3P8KZmx/g1NVXOL70 BEfO3cfiyZuYO3oJ0wfPmgi7g6ML6BucQm//BHr6Rg3Q1y2gr6PHmJ0KGGvhmFWwDcPc41gWyKe8 zHebGvdAkWXbln3ytTe3oIPXyCdfZ1sb2tta0dc3gNy8PMMI0vjy9wmAhyJ/ctMjYCE8LAw7KwtR nafIudko2b4FxVkpKC/KQ2lBDmpKMlFdlMk0F7srs1GTv5nrsT9sV641poCGVWSc+tvCgamAQ0c7 e7jYcBP3ri3Wx2xAa1svOjp60aS5uI9937vfmOzuFZNv125juivwTv4vd+3YgV0KxlFngX1ixIoF W1ddg8adqrsHO2vrkb8hBCWbY7C3nmV1vKa6CvWlxSjLz0ZtRTHrl6G0OA+VJfkmEMdQ+y7cunYV H187hE8WKvHVjUF899E5/OED+d8bx7cXW/DLo/U8V4EPpgvx/kyRicj7ajIfT2R2O55v2H0fs1yB Nh4ObMXLkTy8HsvFCxOldjs+mMnH+5M6zsJL1rk/lI7zLQk4vTcS/UWhSIsPREJ0MBJjwyiRSIyL RmJ8HOIpsQL+4pg3aewysy8KERHRiImNxda0FLTuLMKNhTb86tYUPr0+hmszezC6KwP7cqLRlB2F 3sJoLO5MYN8y8GYsEy/Zx9dD8geYj09m8/F6PAvPeraYsgfdqbjWlmgYhw+6t+Bh7xYTRORxXwYe dm3Bg65U3Ghbj9udm3CP1zwayLSeSz4A2f7hnUnIjnWHr7sTXJ2d4E79WO48espjcJftPxvPNalA vpu96bijACQj7MvBfDwd2Y6m7dHUN6iHCMiLCsC6CB/DzlsnVzSxftggM9yEZX/A4dTDg6mP+DH1 pf7u5QQ/Twf4uTvA1416hHxhuyvQh7P5J3pCqDe2xAZhQ6QftsT4oTLNH9VbPVGxxROlmwJRuDEE BSkhyFkfhK3rWCfBGxtjvbAh2gspEZ5ICHNHTAj3AtwPBHo6wZu6eIC3B/7Dv/+nA29cvXia+r4P 13RXwyyS+awB6zgfFMTEQYEABPBx7om5Jzaf/O+tVaCTZTBPPvLEuLPMdmWOy3L50bNZw2vle0+A hSKP2sPezGNdp3MC/1bzmmXgYo1AOpaZOWpj/PZZ9+M6LlBv9WrDXDI++Fj/LYvPYvTxG8D7ebra Y1tyAPaWxKGlLBGtZUlozI3E8e4ifHRlEJ/eHMNH1wbx/qVePL/QjvsnmnBtrh4n+4sw35SG4wc2 Y6k/G1f5m18bzcX1oTxKDiUT14YzcI2pGHzXR5mnXOf4ujmUjRuDPM/xe4Pj5kZ/Oq71bMQ1jtWr A5txrX8Lrvan4dpgGm6ozlAGbo6k4zbH153hTKYZuMOxeldg4MR2PJjMw8Nppbl4SHk8k4cnnA+P 5/LwbKEILxdL8f7hMrw+Wo03x2vx4dEd+IBrwetj1fjwWB3eHK7B9cE8dJcmoDk7Hmd6qvDxhSn8 kmvJL6/PGYDvN3cP4de3D+Kji0NYbCo0Zr71GVEo3xyIvGRvVGwKRW/lJhxuK8HFkTrcmW/G05MD eH6mHw+PduD+YhtenxvCl2zr1/eO47cPT+G7J+fx5w9v4tN7J3GgoRzR4TGQu42QIAFp4cbXrp8/ 9QIvAXz6x7sT3MSGk8mrlz/8qF8oCq1AMX/WCwwSay8QwWLuUZQXMOfrzfM+Pmw3GKEhoQgPCUFY YBiCA0IpgQhivSDmQ4NDeM6KpKw25FMvOiIGqSmbkJC4Hr4+gbyXBSwG8Tp/Pz+WCYD04hrhDg93 D/j6soz3lH9YBYFSVGn9o0nMPQu8E2jpbdh7CgAi4M+P1wT4WiBfANsPMHV4zgCDPsZ015vX+/I+ CjAlv3xuLtSVFHxDepH0Hvn9o9hz7hizXc4Hmequ4fwwJuv6Z6WZe4p6vXYZ7BPwx3MC+5aBv5Wr VhldZMWqFSa/YqVljSCRLlHBb9VPf//8/34C+f5K/p49vAN/x3eWTWllOkslwUeKgv4TSKXBx8WY uMbxgy4T3XBPlrm7UtFwQ2qSp/nQRwe6IjHC1bD1EkJckb6eSkC42nJBtK8HIgwY6IQoH1ckBXoh iYpBjJ8zEhWgI9QVEVRGQr0VRt+TG4y1cKdiHORkR7FHuLszItgvMfgE7vnyw+3Dj7o7P7Ku/Ah7 8mMsNtWGSHfjx08RVJOjXLEh3tU4I44L9kR8pC9iYriIuqzhwmiHndUFOHbkNHqGT6F2dw8qd/Wh ePcUimtaUVdTj4HOVhyZGsbFwxO4dnwKd87O48HSITy8dBj3xW47f8iSi4dx+zzlwmHcOr+Ia6fm cOO0fNgt4ubZBdw8w/z5BYrqHsG9S8dwk+euC5Qz5azDtm+dPYi7bEPAoUC/h5eXTWx5zyPjPRjv asTRyU7cvbiAR1cskFBt3rt4yJjlqt7jpYN4eGEOD87P4t65Ocs89/xB3Do1ZXzn3Tg1jdu8j0Tg 39Nrxw1L8fB4tzHvvcH+LolJd2jc+M9T5M2jEwqIMYjTc0PGn9clnhc77/KJGVP3jPzrzY/gwuFJ A97dv3Kc6Tzmhjsx0tWE47PDuH3xGK6f4TOfPcRzAu8O8pkXzf0E5EkM8Kfounx/irB7gyK/hpeO Thqm49l59WHQAH7q78KwwI82HBrtwFEeH53sxuJIG+YGZNLbZp7rjAIR6Dkmug1AeOUk38nNS7h7 7SKunj+Oq5cu4NihY9zc1CElxB8h3g4IDHFBRJQTEmPckSyQL0BRdj2QGEjFmmlqnAuSYuwRK5Db 2xHRPk4I43hS8Jf63PWo3JaEWCrQERzrga7OVAJtuFlcjXAx7FztoCAb8q8nMC+USrFMbKMEADKV +W2wkwBBW84hG4S6c1w7a2yvQYjXSgR5roSv/Ur4O6w2jMAwgemcs2ov1GMtokJWIjnWhn2hEq82 A1gWsIZzWiwCO4R4cE7JrNfXHmGedghgu162P8fW5JgfBfI9uXMTR2c0NqZxZnEG5w5Pc35M48ox /mYn+XuePsRxzDF54RgeXTyBp1dOmWhnr2+fw5u7F/HR/SV88mAJnz2+gl8+vYpfPb+Or17dwtcf 3KHcw68/uM/0Ab5+Q1F02Y8eLosizT7Ct588xne/eGKBh18oquNL/PFXr/EngYdfy9/fxxbLbtmP nwXsvQX8VKb8X5wzqY7fAnsC7/6bWIxEgXf/LW9AQV4nX4F//Poj/IH3/v2X7+N3X7xk357it58+ wW/Y36/fv8nnu4ovHl/EJ3dP4vW1I3gmn5jHuZ7IhyfH8vnZPiwtDOGygtBM9eHS/BDun5nFA4kY tycmcP0I55xM3TmPjk4OYW60D1NDAvq6DMjX392Jvu4u9HR1oEP+8tpaja8x+Slrbm5BU3OzAfP2 NR0wQN6efU1opOxjvlF+v5QaacLexibs2UtpbMbefc3WNcvXSfayXOBdw869qK/fg/ode7BDATN2 7EZd/W7mKYahtxs75fh/pwA9MfV2oba2AVW1O1DLfA3nW3lZFbKycpGenomtW7ORkroNYZGJ8PIO hruHHxXyQLi5+8PFycOAdc72cmjvBjdHbgodnODCVGa0Tjb2cODGUMCcjgUEerpr8+hBpdWJ5azj IJ8zbmbzKCVazD8HW7X539h+jkztWGZjw82ljRNs11pmuWtWCkBU+zzP+9jKLw2/TzY/+GWSiZnF 6BPgJ5beivfkoNpi9q1mqn9arVlNEeuE9QUKrlnjaEDAVStWUsT403UycZGI1bfGlAn8e0eg3Tvv GSBO/wk36XtUnCW8diX7aMyHdS2P331nFeuvgC3runFD6iZTNirXFmOPSjeVb2PmS7EAPl2j8xK1 /x77p7ZXmGt0bynm09P/dHTd/+v//i8m6Mbjj36HBx/8FvdfW3JHZrrPvzHBN8Tku/74K8hk99L9 X+DcrQ9x8sorHFXgjTP3cPDELcwdvoKphfMYm5VPvuMYHD2IfgF9A2Po7l022W3vQduBTo51AXwt BuRr2b8fzY2NxlR3v8x19zUa81yVyw9fe3MTOloOcI60or21lfOl3UTkHRoa5ZhugDs3PWv47r3c vUwkT20KtdmJCIvAnvoq7C7LRGVeBopz0pGzJQ5FOVtRUpSPCjH68tJRuj0NdcyXZm1GoLs7bFbZ Gl98zhw3MtW1F8BnZ2uARJe1jpZvvndskRK9if0Z4HMNoJXPtJ/zbR/nowJwSBr5TI17BPjJT99u E3F3F/uriLs7qmtQW1VtfFjWV9diH+fd3gbO07odKEoN5wY6Gnt3NLD/9YbJt6uyjH3NRFlhFmoq ilBTVojCnG2oLC3Avto8zA624u7VJTw73IlfnO3AH75+ij//7kN8/4ur+MPzRfz2Zj++PLUDHy9w 0z9bhFfTecY8981kId6fLMCbmWID9ClS7qux7fhgKh+fzhfiA9b5iOc+nS82pruvR3PweiwHL8ey 8WAgHZdakrCwIxb120KRGh+KlLhwrKesMxKFxPhYA/QJ8EuKT0BiXDziomXWa0lsbBwio2MRHhmN TeuTsLcqD6cmGvHRlVH84toY7i42YnZ/FvbmxKA6IxStJTE4tj/VBNZ43rcVr0ey8Ub9GcrCS5kY D1hRd+Wn73FfGu53bcE9ivz6PZX5L6+525WKm63JhtX3tH+bqfu0Px2PujLwsC8T1zo2G399uVs8 kLfRg/oxN9A2tlzTbJGV6Iu5XSm4NZiJR6NZeDiUiYfDAvzSsbBrHfZmh2Mb6yRFeCAhzJf6tT9S Yn2wMc6X78YX66O8ERvmZSxgAqlf+1FPltWAh4J/cJPuznHrYWdn/sno6cwx7WoDb+ofvm4SB/h7 OCCMOnh0kBeS2XYG75We4IEN1H3WRXoYa5fYIG9EUAcKZb0gBc2jzuPv6Qhfd0d4u9vDh+14uzrA x90WXi6r4e/uhH//I5h8929dQmxEoAW6ODgsr6NrDZPImWuxA9duY05rQDfOHQF5MsUVqGZAh1WG gSdwz477AXsF7RCYJyBd84v1lRfjz/Kzx7XagHg6J79jLOOx/P8Z331s26pvgXwCDE00XQEXMlFk PSNcTw1gzzXV1GU76p+iHpelR6AhLxK7c6OwMysCXVXrcX1uJ14vdeHV+XY8PdOKeyeacfPIXlya 2YHD3XkY3JGMofokHG/n+B/MxaWhXFwczMbF3iws9WQxzcBFjoeLHFNLg2lY6t+MJY7Fiz1bsNS1 CUudqbjYuZnCss5NON+RgtOtKTjbnorTbRuMnGtbj7OUM60bcIbHZ1o34uwBlbFeWyrOtW/Exa6N uNSTgsu9m3CVY/i6TMllmj6yFfcnsvBkvsAAfc8XivH8YBleLpbh1eEKvDhchReHavCS8nyuAneH 8nH+QDqONaZjcW8aro3twIdnR/HllSn8+tosvlHU3ZuLxmT3dHc9arMSTXCY5FB3pHL/lhHrh+q0 GPTWpuNoRwmujO3Bw6M9eHFuGI9P9uLmbBPuH2rDJ9em8NXdQ/jmwXF8+/Qcvn1+HqNtOxEcEAJ/ gWdi4AWHIjAoGIGBAfD29YSTq9ihTvCUfzpvX8usVSCZjy8CfP3hw9Tb1wc+/jz2C0SAT7Bx5xHg 72+Ovb3E4vNGaLDMbwXo+SPILwCBFLl6MEAfJSQwCKECAgPDEOIfjCBf9sc/EJFhUYiPXodA3xB4 uHoasC4gwBd+/vKhJ7977KP0ESfOY08P026gfwD8Ddjnz/PexkxXQJ2Pr69h6wWIqefN6z3Zf+N+ hPV9/CjePO9jmIdi+gmgFNAnYNBP1/MdGPGQ+a+XsYxwd/GgfiQ9ST4vuU7xG6VvlcDuNRzrMsU1 wPoamcUL9FtlfPLJH5/Mea2gNwIAdU6A3yqsNCKffTJ3Fwt2Df713/wNKn7yyfcv4u8nkO+v5O/J w7vwdnoXEYGuCPVyNsy8KG8PxPLDFenvhjBfF+s/fwpcEeqNuAAvxPh6YWOCJzIz3alwyTcfFYMo LyRxoY72d6Ey4o4NVBiSo70Qz3bCTZuuiPR0QZSXfOm5mgi8iWHOBhxURFKZJPhzkbR38DDKSaCT HYKpQMQEsF6kwEMXhFKJ8OTH1ocf4VA3Kh08L1NgsQwTqawkycSSSk8i+6F+JUQ5ISrECV7ODghw XoukEA+0NzZg8fBZ7O06goJaKtVtXdi9p5ULzx407tyF4Y79ODzWhZNTPTg3P4Ar3Ghf5eZcjDrJ lRNTVnCNk7OGEXfz1IwBpcSsu8pyAXu3zgn0EGjF82cE4gnMO2jAvcvHpnDl5LQ5p3auKVjHCfnD U10x8maNSa2YeQo+0bOfCsGYImXuN6ayV45Nsj/TuMV2BT7eYj2Z1ArcE8j30Pjqm8dd+dY7M81z TOWrzzD75k16+/QM7p2bxfzgAUz1NeESn+vikUkDjCn67yneV6bGMilWpOClo5N8bgUUmTdApp71 EvtgGH8Uw+5bHDPPpEAk8kHYs68enY07WEf+/qxrBBC+fU9iDV7Te1gWMQz1Pm6dnjVMREX/vXKU 914cMmbE54zpbi+OjXfi6Fg7Tk504NxMN87P9WBpoQ+XZeK8MIgLC4oGPGSAQRP4Y2GY13XjzHSH +W0e3DiPW0uHcfvKady5cQ2Xl65huGcYm5Li+BFcg7BgJ/h6OvEDLQDanWPJ05itR3u6GXNdmd4K 4JNfO7HzwpxtEe/nivrsdchKCIO/owA8KtEuTlQg7eFqv8b42In2dTCsumAq28Ec21FUlmN9nXgt x7efhwn6sT7cGSlR9hzrljluqJsNogNsEeImc1354+N9DVPWHrEBTpyLzkgOZ5/8HThXbTne7Tgf HBFIhTfUzR5R/o6I8HNECOdJiMx2vewR4qEIv5Z4265Axoa4HwXynT591jhr7+uVf7ch9PUNYqB/ CMODIxgdGsbI4BBlGOMjo5gaHcXM2BjmJkZxcGoMC5PjODwzgeNzUzh5cBqnFmdwenEWpw/N4tzh WVw4onkhsJBjmmPsEefLy6tH8dGtk/js/ll8+fQSvnl1A799cxd/+PSJBfJ9+Qp/+urNsvmsBb79 9yIgbxnMkxjQTww8pZLlcnO9THLfHn+EPynYxVcf4I+/eh9/+OIlfvfZc/z206f4zUf38c3rm/j6 xTV8/fwKvnq2hC8enccXD87i83vs6+1j+OTGEby5uoBXFzkfT0/gpkzdD41zTI7h9BzH4two55cF jp8+OIYzi3wv08M4PDGIw9NjmB8bwuRwP0YG+jHY14eBvl709Vgmul0dXWhXsIGWNhzgbyHzWLH1 BOQ17ttvgQL7D2Dv3n3Ys7cRu/fuxZ7GfVzf9lkgHuvsVfnuPdi5cw927dqL3TsbsYv53bv3YgfX v+qaelQLPFBEzh27sKNuJ+rrGlBbq8i3daisqEXhMgNP0XDrdI51xNATmKc6ioRbW8f6TKsqa1Eq tl55FapqalFZWY3yimrkFRQhbWs21ienISo6icp5sAHhZNoo1p2bsxfzzoZxpwAIrg7OcOHmz01g n7MnUw9jhuskMWa58p/GVNHieCyzWtvV3LitceBGzAL7HO2dDKAn0M7JzhUOttxM2jjCdo2cSttz vjpy8yZzXdaxdYAdN3+2vL+NDfM8FqtPfrYELKpcTF2dE4i3eqUYfgLx7LDKAHsWy09A3xpeJwfV Fthnj5WsJ9+zrvbcgHOTKL9dK1fYWew8ObVeJaBPAN5qrJC8JzNeHQt8s0R1VC5Q0bAIV9jgvXfX WuDguxZYZ/wBvvOuSd/5+bs89x7rC8wTyCf2nph/AgWXQT9eIyBQ4N5bVp+uEcg3NfVPm+v+H//p P+Peq29x/4Pv8IDy8M3vjS++h8wL7Lv78lvcXgb5rjz8HBfufIyzN97g5OVXOHL+MQ6dtUC+2cNX MX1oCVML5zA+cwLD4wvoH5oxTL7Orj60y1S3lXOB479VgLYAPs4ByyfffjQ1WhGiJYqm29rcRGlG W0sL549APrH42tElM/WObgxy3WpqakII9Y+1762CIuu6u7lzPMqsiePK2Rnb0rZgf00RqvIzTOTc wrQ44z+ptCgf5aUlqCovRkVhJvK2bUBh5mZsWRcLd15vx9/ebc0yoMfx4mhjD+e1zHPcONnYweE9 O6REb0ZHaz+frR+trd1oPdCNFgXgkG++/ZzfAvo4h/fsbsSeXYq6azH66uvqUFej6NPVhs1Xx/nV 2LAM8tXvRMmmCFRsjkbjjp3YvQzyNZSXoK4oF6Xb01FVkoeasgKUFm5H/vatqKssQkt9LmYG9uH2 heN4cbQDn13ot4Infcd18Tcv8Kdf3ccf3z+JX53dg9dThXg1XYBXkzLT3W788b2YzMOLie14MZaF p8MZeDWajY9ZR+y+j1j/zWQ+PhjLwwes+2Y6j2V5+GyuBJ/y/MOedIyXBmFbonS4ACTFhCAlIRLr 4yOZjzR+qxJjYrEuLsFIYkycMeGVKa8YfnGx1nFUlMXuEyBYWZCOgwMNeHS6Bw/m92C2MQP7ihJR zHdTmhaNzoo4LO5OxoXmVDzozsCHI9vxejQDD/st9t7zgSw87EvHXUXcZXqvKxV3O1Q3DY/kp693 Mx52puFq80ac2JWEyYpodOTyvW8JQF6KG3Zke2NudyTu9W/C0cYUlG/i5t2N8/Wdf4CPuw3qsoJw vnMTno5l48Se9ajeHGAsXQKoG0SHuGFdhKcVKTfGz/jhi2NZiI8b/D2c4UUdxN1ejFAnrlcCnGzN Pz6cucZ4OtjD380Zgd4u1GXcEEo9OjzQDZHUk6Oow0f6eyCUOk4o9Y4w6egsC/f3Yl1PBPu5U3iN zmsPoLyvG8tcEezjgiDuCQJ92Db7GEwJ9HaAj9saAwL+h3//T4N8d2+cRCR1K/mptJNPPYqCZThR b3EUqMfnMGa5YugZkM4C1mwFshmgzRIxYgUS6p8+Dk5co3mdTG7F5pMJrQXgqf3lvP7hsQzSGXNe +7fmu7wXxZQrCqhARAEWlNUyzTVisZHkn09AoYe7G/x83eHn42qCnJRuDkXtthDsyArFvu1RON6T jzuHduH24k7cWtyB6wd34tLcDpyfrsexwVJM79+Kgep4TO1OwPn+TFwaLsBF4+tuO873bsP57iyc 7crAma40nO7ahNM9lC6OsfYUHG9NwYkDyTjRtA4n96/HiX3rcXRfIhYa4znWEjHHcThLmdmZiJmG OMw2RGF2RyRm6qIwURuFsZoIjFdHm/x4bSTGa1QeiSmen65X/Xgc3hOPU80JWOregBsj6bgzkYEH k9sts+HxHNyfzsX9mTzcHc/F1b5tON20CQsNmzFRmYKR8kT0lsSiJS8K/RUbcLKtCA9m9uGT0/34 8uIYvrw8i4/PT+FYezUatiUiMyoQGTG+2LYxEhlbElGUmYzu2m043lGOm3PNeH5mCO+fH8HDo124 Pr0XL8714bPrU/jq3iH87uVZXD3Yhy0J8fDxDkKAmHVBYQgODEGgIuWLxefBddxJEZrd4OPjz9/O i2UKViHmnBu83D3h5elhAi5JLDNYH8OO8/fzh8x4jZmupycCA/z4nfDjHHgLqPki0M+P95P4cz4F GwZfoF8QgmT2q0BeAf4IZD/Cxe7jeRcX6jCuHDvcR/v6+RggT2xBAW8yJ3bm98bbm/f38zX99xfY J4aeVyD8PGSuyz6ynwGsE+DtBz+vAMhkVwy+QJ8ABLFfYvIFeLF/yyCf+i/xUZRdXc/n9XHzhK+J vGtF5PXiscBGvRM3Fxe4OCm6vAXEC9QWyG35oFyJ1cZcfTV1Gvnps8By+cQUCKi5ojkjFuwK6inG ukFsWNb727/9N6isql5eCX76++f89xPI91fy9/jePXhwQsby4y/T3FAPF0R6uyOGH/zoADdEB7sg LlS++QKQEOSHOCkJwU6ICXHChjhXo5AEuVKB8JKPMh27IDHKDbHBrgjlx1/AQqin/PfZw5sfUTH6 Ute5Yl28M0J9HBDm5WAAvNjIQPgHhsLOwZuKsR18BIT4ulIZ0X8bXRAtRYVKi3z/xYdRCaSSECUA kkpHEvsU5+fJPrshgfdet84JkRE2iAiz5YLGzdc772BrQhQOTY7h4KELqNk/hdzqPuTXDaK4vg+V 1XvQvHsnJvvbcWyyH+fmBw2wdI0bdJm/KvqswKebAqAExJ0TYLaAu0qX2XG3xdqjCHi7c1ZAmwJd HKIcNia495iKeffg0jHKUdxfUjnlghUg4+HSogXAnZkxoN3jy0dw9uAQOvdWG/9zAwd2GF90dwwQ OId7Z2eZn2d+FnfF3js/ZyLoPrhogXw3T05QJk17BojkM9w8NfUD4PeI9aZ796OveScuHBozoJvA PJknn1sYw7lDE8Z/3lWxEwVcirHI57h1XnIYN88fMqxEyQ35vDspsHMW5/jeRjsb0bKzGs0Nlbhw eAKXTswYtt/5w1O4eMwCBwUqihEo0E8+DHUsduBlgZgmSrF89o3jggH4hnFmfsT4Ljy/OGqAO5Vf OjSMq0dHcfnIMC4f1u81hmvHxww4eFksqEOjrDeEM7N9ODXVjZOT3XzWCdy9dAJPHtzC3VtXcePy RVxZuoLF+eMmSmEox/AqKuDOLisREmGPyChHJIS7Ip7jMNKTCi2V5yBHOwPUhbs4UOwR5soxTMU4 ws0JAQ42CHS0hafo7tzUOfPDFkDFNZIK8Dq2FRvogFi2FefviPgQCsd2rLcb4nwUJEaMWM6tgGV/ ld7yP2kBimEUwwT0tEd0IDcAVK5j2EZKvD3igh0Qx7maFO6CqEBd44QQN845XhPBcxH+9iaidbi/ DZVrW4R428HfyQbuq3+O9PU/zlz39Kkz3Hx2oKd3EL19Q9xwD6OvfwT9gxybA0Po7xtg+QD6+wcp QywbxMAQ6/K4r5fllIE++ZaTj7kBzI4M4+iUfFKO4+bxGTzmmHz/6hF8evcUFEH2m5fX8N2bO/j9 Lx7jD188w5++fIXvfyXW3kfLwNxbcO8tkPcXgN7/eO4vTW11LNaffAh+9Yab1tcmeu0fFUDk4zv4 7etr+ObFEr54cAqf3D6KD68dwgeXF/Ca8ubaAj66sYCPbx7Cpzz3izuU28fw8a1jeHX1EB5ybl3n +NUcOjojsHMAQ/KlJ7Cutx99PX3o7ZYvvR5u6HvQ1v7WR14v8z1oZV6+8w60dqKFcqCti2mXMZ2V r9B9+w6gsdFi1e3bL8bdfuzh5n+3QD2BeMoLCNDxcn6XzGf3sGz3/mUzWh7LnG/nbuMPb0ed/HzJ 35cAvR2orqpCZbkAvBrUUBmrrqxmWoua6hrDcq6rrUcVj2uZr9+xE3WU2nqmAvpqG1DD85KqqjpK PSrKayjVBhwsLatGKfMVPFcsNl9OETZs3IoQKr5i6rk6UOQ/z07+8yzwTia27s5uFPngc2UdKsE8 J398AvxcXfQfcNWlMirmnqMbHHlsWHz2Mr915mbQAu6cHZyMKa6AQZW5iOEnU1355bMVi0+MPRdu MgUIWowSMfjsxSzheVsbsXMdOa8dqNDKP5S9BSjyWOa3AvBsWE9MPguws8eqlQL15G9vpWHRrV6t Tasj29EGV6AhlePVrKdrjHmvADz9J5yySgE5JFZ7Avrko8+AeixXmWH+rZTpL8UAfpavP8MGfE9m vJZJsJh5K9iH9xTtzpjiUt4RqCfTXKvMYvNZIKDKxex7lyKQb3b2R0TX/f/8Fzx68zs8/kg++KyI uhbI9zvce/+3uP3iN7i5bLJ78e6nhsV37qbF5Dt28Zlh8s0fv47pI5cxNHUcQ+OLGJs6imGmfYPT y+a6A+jo1NzpsXxMyu+kAb4VZbcFB5oOGJPdFs6PlqYmE5CjjefaDYNPZrryxdeOTkl7h8l3daiN NiTExMJm1RoD7Lm7C+QT+1Mm3vbwcfdASeYWNJRmoq4ki/n1KNy6DlXFuZwvpZwjJagqzUNFURZK 89JQmpuGjE2J3CRxrPB3dBbIRzEMCVs7OHH8uMhf33u2WB+/CR0dA+jsHsABBd9o5RrAuW9A/KZW NO8/gP17Oe85f3fv2oNdDbuws2En5+8O1NdzHtZwfgrk43zdx3ONOxuxs24XSrZEoTwtymLyKTpv ZQV2sK/1pQUoFQuRUldWgMqi7SjM3oKSvEw0VBdhf20WDo514e6FY3g4WY9PLvbij9+8wZ9//zm+ /z3Xzm8/wG+uD+PVSC6eDG/Hczn4H8pgPgvPhnLwjGUvJrONzz0FvJC8P7odL0ey8WIkC09Z9/lQ Jt6f2I73FW13Qiy/UrweL8RS83oMFAeiaqOnsc4ID/FDfEwEv3PRSJb5bnQ4kqIjsC4uFklx8UiM j0c8N/hxYvYZoE++/GIQp0AdFJnxbkhJRu42/nbF6eiry8D4rnQ05cdjY5QsPTyQlRyEXXmx6CpK MuDHw8F0E+n3XsdmPOpi//vTcK97E54rUEf/BtzsSMYl9nO+Pgnt+RFoSA9EQbILshLtUbHFFc25 fugrC8Xh3TG43rUFD0e24vV0Fr44XIjPztTgykIt9hbHI4S6qZPtu4gPdkTlZunXTvB0teEG3Qnh gdQ5wjwMk08mvtH+1D2oO3sKgNY/NGz0Twlb2K62gQPFnrq1vYMtXJypO3vYG/AtNMDVRLENC+B7 DHA2/8iPoo4f5U+hvqxU4F+IP+sxH8ZzVmpdE8r64SwL9+exAQolOicA0A0h1JX0z1BdHyA9n/f7 j//hnzbXPUX9zsNt9TIAx/6LYWcvkFK+Ktdy/V4Dmee+BfPEojN+9wTgyXcq546jnaLl2nDtV/AA XufgAFt7G+NHb60911T51/uBYWSBfIrAKxEYKIBPJrs2titZRlH7YgzaClgUCGhrgRgCNNasMKCG kzPv6WiBkcHcCyXEhnC/4YPs5EAUpQahOj0MO7MjMLxzM04NFuDkUBGODxTg2EA+jg2W4GhfEQ51 ZGNu/ybM7NqE6Z2bcKglDed4/sJQIc72ZeNsTyZOd6bjWOsWHG2WbMLRplQcbUnB4aZkHGxMxNSe eEzuTMBkfQLGamMwUhODwcpY9JRFoas0HB0lEegoDkd7cSgO5AdxPAZh3/YANGX7oiUnAPtzA9HI sr05gdibHYw920OxNzcEzYWRaC1JRkthAq+LRA+vn22Ixpk2jncx/fo34XJfBi73ZuCSgL2OdMzu TOa9kzDYkIX+5lqUFeZzHAQgwpf7sUBfBHq5IMjDAZkJAegsS8WpjiLcntyDZ4e7cW9iN84dKMB0 5Sa0bA1HSWooNiWFY+OGGBRlpaCrditO9FXj7mI7Xp0fwfvnx3Dn0AHcPdKMNxcG8cubM/jm4WH0 N5ab6Mti8ClKfpCANvYhRL72xIJzVRRZJ3iwjpeHN9zkz9dF0WXlz9cV7i6uHI9u5ryAP0/5vPP0 hIJa+PJ6sf18vDx4DzHsBPD5IthPDD+x6CxQUGxAw+jzD+DzB/9gjmuEZcECBgMswM6D7Wu8urk6 QVFw5e/PMPfYpq+3D1y5nxbQp6Ab8tEX4OcNX38fA/QFirHn6WfAOl9PMfPE2LPMcwPZnwD2z1wj v3yGqagAHOq/+urB6zzNc/h48l24W30XQ9FLx3p2npM5r+p4uPO9uArwo54llh91MQt057yw0dx6 KxaDT2UmUAd1FwMGrubcWbWSx1YUajEBf/a3f0cds2Z5Jfjp75/z308g31/J36O7d+C68l1E+3kh OtALEfzIRwsw85MvPjckRfKYikKopwtimUb4OiNYgTMUZZQf91iZ6UY5IiLM0UTWTUv1pALmwnMu JqpuQoQb61BB8bRHEK+LCXfDhjRXrNvkiGiWR+g/lqwbFOADNy4uYkFow2HLBcKHCrI7FxVvJ17r KfDDDdFUJEIDHBDqa2cUn9hAOSZ2R3SoG2JC3AwzMCHGAWERtggIdELWlhSUFhSguXUQ3aMnUdIw gNyqbuTUMK3sREXNfuzfvQtjvW3G39uSAC+x946O48YJBaiwwD0Bb3fPzRsTWMOUY/6uAfQks8wL oBPoxnqs8+CigDuBeDJhXKQcwlvfe5bJrxUB9+65BWM+a0W95THbuX9hAU+uHMGlI2MYat1lTIYX RzuxdHic59TW4vJ9eT+KiYbL+5oIuwL9eCwm3PUTkwbcU8CM61SsBPjd5rl7vPeza8eNPz4Fy5BP vtvG3HgeS8dmcP7wpAmCcfnErGU+a9iJh3D74nHcunAcNwT0XZDJ8GFz7gdWImXp6AQOT/air3Uv Btoajb++i0dl4jlBmcR5gXwsU9sql3nwKQUgYSpA0IB/xyyw7xLzF1h+dnHUsAUvH5evwJlln4EC C6dwhfe7tByEQyy+JQUQURASyvnFIQOUyp+gAnbIB+F8f7NhUd27dhFP7t/E3RtXcG3pHG5eu44z py5gPzdRuRnpSNuYgIAgB3j7rEZclAu2bnLHBpnrMh8T6IxQdweEuChCrR0CHalYUxH1o9Ip8aVi qv+kiz3kTmUxgEqlgl3IL16UjwPWcdwnhFHEYOV4jvBwRrinIyJ5LoKpIvdGMB8Xbsf5o+i6YsGK ZSvAXAE2eG9P1vXmHAq0Mya4akP14gSYB/N6ztcgZ0f4e62lom+LYDcL2FPgG7H5Apzs4Lb6HaQl /Thz3ZOnzpjgCt1d/UYssI/CVHkj3ID3UpSK6aeIrgK2hvp6MT7Ua8xNFVF5aWEEdzkmn5+bxUfX D+GXD07jm+cX8d3ra/j9R3fwx08f4E+fPcH3X77E91+9tuTrDwzL7r+Z5ArIkyznTblEdVQmEagn eVt3WVhHvgEtP4Gv8P0vn+CPv7hvQL7v3lzHt68v4+tn5/Hl47P48tFZfPXoDL56THl0Cl8+PGkA vpdLnG8nOKbnx7AwMYSJEQF6vejt7kZ7Ryc3691oXQbu2rhhb5d5YVsvZXkDvwzkGcZOC+trY2+O xc6TD7w2NO5rxd59B4wJ7e49TdzgW6y8XbvFxqPsacQuMXz2iqG3DOrJrK9Rx/sNU88w9vYw5bkd DXuNeW2DMbPdhbpaMfEsNl59bQNqqxXwohZ1NXXYIYYe09qaWpbXGHCvvn4n6ht28dqdaOD1DcxL dA+x/nTetFXTgJrqHctAX61h/Anky80rwZZ0yzx3XcpWRMevR3BYFJVMP7g6OsPNkfPF0Q0udmLm ORnTLQXHcGOZTFUE9onRp3L56XPmNQqS4SSGntgsFGcnd4rYfK7cOLrAwcENjvaqy2uXxZj0ulLZ Zz0BiwL67MXWs3GkyFxXLFwnyIRX4J8D87ZrxN6TCKBz5CZQrD87A9TZK7CCvcx9Bf45GsDPYvPJ ZFd5i4UnNp8Yg7a8h6LxyjzX8lcjsI71DFin/FtZyzJL1nBzq/ZUR8Dfe+9ZrD0Be5bY/CBi9RnH 16t1nQBEXcP2FPVO8vYe8v9HsaL3CtiT6fAySMjrBfSp3Pjkm5ldXgn+53//53/6LwbQM8Ae5YHy b1l8r77FrRff4MbTr3DlwRdYuvsLnL/1MU5fex/HLj3H4XOPcejUXcwfv4XZE7cwuXgBXf2T6O2f xcj4MQyOHET/wATXlTH0dA9xDRpER0cf2jhn9M8HsVsFiLXsl0++ZijwhoJsKPKu8b9HkZmupE2B YYx57z60M9/FOdnX3Y+M9HQDwsmflyc3PC7chDm7OMFNJuJ8jzFBgagtSMfu8hxU56Yjd3McCrK3 oKJYAF8xivOzUZyXjdK8LAOileekYOu6UI45R9ivEbDHtjleHPlbim3lynHlyN8rJTGVa4bMdQfR 1m4B/hbAz/VAAP8+me+2oHFvE/ZyHovNJ6CvoX6HAfjqqqtRVV6B2opK7N+5E40K1lG/yzDVSrdE GoBvd30tdlRVoK68DHUlBajMzULRto2oLtmO2vJcVBRkoGBbMjfpmdhdV2J82x2aGMBN6gYPZ2rx y1sT+NM3CkT0Cn94dQRfnd6FF2PZeCKwbrwAr6eK8HxM/uqy8GxwO95MC7grNME2HvVvxauxLLwc 3YZnlMcyhx3ajg943QcTefiQ8vlkCT4eK8TT4Szc6d6Mk3viMFDsh9JkRySF8jsX4oWk6BAkx4Yj KTYUiTFhTKORFBeLBGPKG/+D3774uBjEi9UXq4AdMQb4i+X56LgErI9PQOGWdWgt2YyW/FjquFo7 bODNDX5EiA91VTcMVsfyWTLxbCAdLwa34vXENjwZ3IIrLak4WJeAA3nBqNrsi+IUD5RvdMf+LH/0 lQZitj4Klw6k4GFPGp71Z/CabcZc+bODxfjsWBm+ub4ff35/Gv/r1+fx3S9O8PvBtb04kXryWq4j 78HJcQ283Gzhr+BZ/tR1gwS4OXMjb5ndOgggltm3QD0BfFx/BIw5G8f51Df4TffltSF+1E/83CAG n0C4UOrpEYaxJ7BOfvuoSwjYM2w9AXWU5fqh/tT1qWcL8AsXOCiAj8fmnJ/7cpvUwZX3czH3UupP fUTpj2HyjQz3cp35OwMYyKTWwZ7PJrNbPp+i3zrYr+FauorPtwprmcpUcC1/IxNFdxkUNIE47OVf b43JC+iz57U2dqxL/UsmupbJLa835r0qX8k2V8PeQYDhGra5EmtsVhiwz7D6qKcZs10DVoi1p8Aa q/h+V/NdOCBtnT/iw/l++Pxx4X5YHxuA9AQ/lKeFonxrgGHxHSiMxUhDMsYaN2Bkd+oPMr5nA8Ya kjBSG4fRukRM1G/AzO5NWGjahBPtW3GqcysOHdiMhX0bMLd7HSZ2xGO8IR4TDXGsG8trozCyIwYD 1VHoqohAe2kk2krC0VIcjH2FgdibG4TGnFDszw3F3vxw7MmLwN68SOwvikNz+Xq01aehtW4zduXK JD4cNZkRqGJalRGO6owI1GeGoaU0FYsDTTgy1oWZnj0Y2LMdvVXxmNoRi6P7k3CydT1OtW7CqQOp ONa8ERN1SdiXHYWG/I1oa6xE+4EGZGdlw9s3Ee6e8XBzC+WY9Odv5A0bWwFq3kiNicTuos3oqM7E YO1WjNSkYLRqHUZKU3Agg+tpUgjSkkOQkZaEkpz16KrbhjMDDXh4tBcfXJjA++dGcHPhAJ6c7MbH l8fx5uIodhSmw466gAImBfjJl14gggL9EOTvB39vfuddqTM4OcJDEfNdFexFDDVnuDjrn4VMHeUz 0wWuLjwWIEhxc3OHt6c3vAR4eclM1g0+/CYE+fojUAw/X18E+vsg0M/XsP4s5p/APj+Oj0AEC7Rj fwIDZPIrP38CAcX6E5Dnb4AzzVmlAumMLz2Z4KoN7r09DZNcTENPGPNb3keBNGSiK0BPzD0fPpsY eN6e7ry/O+t5IZB1/XxlDuwDH0WK9/LgOW/e04upJ9cH+ebT81hgnp7Rh+U+bEf/yNJ9PV3dLTNe romeAj/ZD7mycBXLkN9CmcO/jVxtYyNg3JbzZDXnKecZ55yYfRbrbxkk517eBB8Tk+9nP0N1ddXy SvDT3z/nv59Avr+Sv2cP78OHH7w4LopxId4GwAv3dkOsn5fliy+YioavE8J9HRAbQmXBRz753BEf 6oH49VQoEqmYhK2AX8R7iF9nh5Q4D8QGuVKYhnhQMVbqRqXLHQlJ7ohJoEIR7oiwMHtEUMEK8XDh vTyRvi4KCdFBSIkOQAzvGRBoj6AIe/j62MPP2RHBAjGodMRS+fB3dkCwpxMSQz2RFO+J4GgH9sEG vmIxBch81x3B/raICQ3EsblxnDl9BoX1VOKL5Ix+P+p2tWF7eTsqqvagfd9uTA92GfPUK0fHLVPW 8/MGaBPjTXmx4x7w+MGFg4Zx92iJ+fNzBvB7cGHRlN/XNTwWsPfo0pFldt4RA+4JyFMqJp/F7Dv8 A8gnwE2A4UP527t0iG3zuktqY5EK9hQWRxQYY4bHVoCOu2xHTMJbYg4yvfdDP9kO5Z7AR8ptw/ST +eu0AfosBuC8ASzFPHxy7QSOTPbh8HgPjxdw66xliivfdVdPL7P3DEvvIMsVmGMWN84eMkEyTIAM 5ZXKj57On5jGpSMTJn/nwmHMjlBRGO7GrYvHcenUAi6cmMdFyhLl0smDuMIygX3nloG9K8vA3RVj 1jtngLylZbl4zGIZyiegAoGIabikACFHJ7B0eBSXDw/h0qEBXDgoGTTmuorSe3Z+AOfNsWXuK59+ x6b6jR8/RTNWRN6Hd67j2tIpXOFzXV06h8sXLuDS2dOYHR9BYnwwvL1W84MtP3wuSEl2Qkq6HRKT rP+KR/sLWHNBpBeVajcHA6DJFMebCqObEz/QPmHcILrDjwpssCJLu9oh3F2mto6cP86I9XVFjI8b In3kl9Iyv5Wfv3CO9VA3KyqvTNoTQqnwc05GerGel5NhxobKxyXvHaX5aI4dOTetSNZhPpwvMmfn BtXf1Qbh7L9h07o6GHAyiH0QSOhtt4Lz7seZ6wrk0ya6q73PRLfsMNFW+9ClKKw8FjtN0tfTa6LA jvX3YnZoAEcnh/mbjOLWsXE8PjeD11cX8MmtI/jlvRP4+vE5/Pb9qwZc++MvHuDPv3yKf/zVS/zj 16+N/PnXH1DeUBSsgxvMH+Sj/8bo+wHYWy77RhF+rWAY//jbz4z8O0W0/e4z/K+Uf/c7HX+KP/9W kX8/NhvXP371Pn7/5Ut899lzfPPpE3z1ySN88eE9fPrqNj58fA3v313C0+tnTcAdgdMnD47j4Ngg Rvp6TWTalgMdJmhFSyvFRLV9y8jrMqkF5ilIQJcBJUwwjGaBe7yOm/h9Msnju91nNvPNBrTbucsK aCEQTwBdgxzwGyZeowHvdu1kmRg78tMlhs/OZUCP53fzvOo37Nrz34l86DUYxt5Ow8qrra5DdRVF JrZVcuBvifJV5TWUv2Ty8RyltKwCJcZUt84AhDvkG0zAX90u1NbsMNdXlFWhqqLGmOUaM93KGlRS 8vNLsDF1K0KCo+DlHWCANplEylzGzYmKNeeMO8vcXT2MQ3ZnR4F8YvJJ2fSkQi4lkwq7o5sxyxVj T47ZxfZzcVDADfmUYbm9uwHqBNKJ5WdvJ8fSEoulp3rOrCfWn7O9qwHyBNDZ2giAo9KqDbQ5fsvi czI+9yR2y377xPAT6GcF/tBm1QL/7HkPAzLausJmjUx+KWt0ndpzpLJrmfBajDsBfAqisRoyvzWg 4EqZ/yqYhz0s1p7AQcvptakj02L2Q+ChAQaXTXWNvAX5ZNrL6wTWWebCAhTF9OP5lTxPkQmxWDEy G5aT+7UmKrAFKIoBaAUBUTurl0G+fzrwhph8FrAnBt8yi++N/PJ9izvLAN9VRdYVi+/mRzh780MD 8h2//BLHLj7FsQuPsHj2AeZP3cXBkzcxMX8WHd1j6OoZw9DYQQyPzqN/YAp9fePo6Rm2QL42zqkD nHOcTxL5oxSD70Bz87K0GGlrbjVRda3Ium3GJ1+LMeNtQSfnrNwQ5OVshzs3fIqybCIRunH8UVxd nOHK39eVv9/m+BjUFmWjtiALZdtSkJeRitKCPBTlFTDNR4XKc7Yhb1sGz21E5fYUrIv2hSPHiBN/ C+e19nDlu/dYzfY4Nuz5vtev24S2zn50dQ+ZZ2rnGtva1sO1Qqa7XVw7ZLYrNl8zGjXXzTzeacB3 +eMTyFfNVGa7jQ07rbWA87w8LQ5lm7iprq3F7vo67KgsR31ZKWqLC1Cbn4vSbZtQuG09y3NRVZqN ouyNyNm6DtVlRWisK0HnrmKcmB0xVgPPFnfj03Od+Pb6EH59aic+mi/Ei/EcvD+Rh/flk2+6CK/H 8/C0XyBflvHB9z6PX43l4kOZ6are2HY8H8nGq5EcfDihIBc5LN+OD0az8f6ggmBsw8uR7Xg2nI0H fdtw5cB6nNgdid4iH5Ssl2sKfnND/BEfEYp1MZFIjo9EYlw44mIiDJgnkC8+Lg4JCQmURCTEW+w+ +esT4BfDOpGR0YiOjOG18chaH4WUGB94unDurrHnZt4D0RG+yN3oi6XWZNzt3ICz+xJxZHeCYUk1 ZASicpMX6tK90bo9ALNVoTi/LwG3OjbjTscmi/nXnY4HvZvxdCgdLya347PjlfjdrW786dUivv/0 LP78+RX8+YvL+MdfXsb/9vlZ/PpmB270ZWB/TihSI1zh68Hx4WgDf37ng6gXyJzfiXPUlqL5qqBD Mi21F7Dn6MC1xpZrmS1cXKgre1kMPjHsDBPPMO7E5nOjeBhwLkzsPv2jXGAf9Y0wuelRADHVNSw9 XSdTXgGCrGvEKlNqzvu78T4u1IucEc7zIeynv3QKgXz/4Z8G+fp7u/H3//ZvYGe/xgBz9tSPHGSa a6sAGDL9W8X1eDXzYgzJL54YffKDp7WZ70LMPJnj8pwYf4oO6mjP+cX3pvYUDEMiM10ximzWruS6 rKAbFEXPFejH8rVrxOJTGzLdZcpztgIUjUmiTA5XwZXvNyncHYUb/VCdEY7izcHYluyLTXG+yEzy Q8WWINRnhWHH9iDszgtHc1E0WorC0VTIfEE4DhRHobU4Bm2FYZYURaCjNAZ9FQkYrknASF0cJnYI 1FuPwdpE9FSIjReB9iLWLQtDR3kEOssj0VEZiXZKW3kU24xEc0kU9hdGYE9+GPaVxKC1MhkHKjag sWQdGpVWbEZrbTaGD1RjYbQNZxaHcXyuH/tr8lDMNaFicyQq08IpoahOp2wJRkNWFOa6d3FfIT/j h3DhyDAmOirQWpbAPkVhpCYOUzsSKex3bTT6S0PRURCBtmKeL1+PrpL1fOZNqN5ehvzcZsTG5CDA JwG+3uvg5BoOd68IpKSkYdvWTdiyMQnpKXHIT4tBTXY8GnNTsD87GXuy4lGcHoX0jdHYmpaA/K2J aK/ahlMDDXhyrA8fX5rCg+NduHu0A6/ODePB4S4Ub02BnaOrAdRkIhvgI/90/gYYCxDIx/Vb/h7F ynZVpGUne44Vzh2u9U4OjhbI5+RkjuW3z9GZx2L3yWzV1Qnu7tRRBIR5KdiFwEN/BPj7IMjXi3mZ 21J8fA2g6O+tY7HqWM/vrd++QAPyWaCgHxTgw8/Xl20L6HM2zEKZ1ArkC2Q7alepzHfdBEzyW2QY ewL4DJDIZzOmwpZPPl+uWwaE9OTemH3wpiiYh5h+3h4C+bwMQ/AHX3yeMs99y9zzhLeYfQILxWR0 5f1cXLgmKk9xo05GvczFUVYSjtS55NtQ/9SUCa/0JZm4W2buayUC+AzQZ4F6VvCaZSYf59PPfvY3 P4F8/0L+fgL5/kr+nj96aECIuCAfxId4INzHGdG+nkgM9kdsgLcJwR8ZJGaeGyJ83RDl44E4X2/E R7sgeh0/mJ7/gJUOfw9H93+Au+cKBHsrSIYc9TobZSDQ3RkBLg6ICXan4uWJkAgHBAXbISzMAX5U Sry4YARyQU2i4pYQFcAPpyjb/oiMd0BI4loEhK/l4uiAUB8X3p9Khrc7Itm/hBBvxIR5IijMCW6+ q2Hv/h43hqsR5qU+ehp/fptjI3Hm0CxOHD2BwpoOZJe2YMeOfaipazTMFUXQPTo5YHztyRzXMPAE 0i0dwcNLlgh4UxALgXz3L+j8IVP24KLYdwvLoN5bYf0rx4w8uMzrLx81prkPL1tlksdXTxh5pDKe N2Ws+/iKrj/ElMfXT+HZjZOQue+x6X7jz+/RVR5fOm6AhrvGFPgIj60gHY+vHsWTK5TLAggXTZnA SQXguH9eDMQ5CwwUUMk29VzPrp8wwTUWx7pNdN4rJ6aXTW4tgE8sPUUAvs37Cbi7enLasPlUpgAi d9iXu0xvXzyKW+cP8Zo5XD0xZYKI3OG1s8OdmB3pwa2lE7h8+jAunzmCK0yvnD6Ea+eO4OaFY7h1 8Rhu8vqbTMUOVNTdq2cWTDReyWXWvXx6kddIFizQ7yj7eWreMAwVxENBO5QXeHnj1AyuHZvA0pEx nKdSc+HgkAluYPz0Ma8gHhdlwsvjE5PdOD7Vh8unFnCbz3KLz3Xr6kXcunYNVy8tYWZsFFu4iYjw cjCRoEO52YsId0BA1GoERdgiLNQZkVSeozkmo6nkxlBxjg1xQUyUMzw8bPhxc8IaO3e8t9IOrg42 UMRpBZtJCHbhPOMYlWluFOdEiDvCPTi/qDTHU8mPi+D8E3OBCrgiUSfHuCEhUuCezIWZcn5FBYjp p6AfrMv7RgXLLN7OsPNC3JwQ6u2IcF9HBAvQ83Q0/YoLcaVCzmfx5ZxyszOgfXzkapQXJP4okO/4 iVMGhOps70FXVx+lFz2Uvu4eDPf3YmKwD7NDAo37cXZuGNePjuPR2Rm8uryIT24dw5cPz+Cb5xfw 7fuXDWPvd29uGNbe7z65b+S7jygf38NvP1bE3nv4zZs7+PXrW0Z+88GdZbmNb9/cxu8+vo/ff/oI f/r8Kf785Qv8+avX+Mdff4B//M0b/LvffMT0I/zpm4/wh19/hO9+9Rq/+eIVvv7FM/zywyf45NV9 fPDsFp49uIZHt5dw+8pZXL1wHFfOHsOF44dwcnEOh+emMTc1jonRYQwO9PM5+9Dd2YuOTouF16LN t4A8+cjr6OamvMsCG5TKX5jOCdgT6Heg05jdmci2FPnQa26WGZ6YeopU27JsattkgXUC93ZaAS4E 8Im5JzBPxwLuBNQZ5pw2+mLzCMDjsQHajOw0wFstpU4+9cSuE0tPrL2aHWbdE4OvWqBeVTVqDEBQ Y6JzCpwzIF9lPY9VVmOCZJSVVqCi3IrgWVZahsL8YuOXr7KiGlWV1cbPnmHtVdawjUoUFhSjuKgU RayTX1CCAuVLKpCbW4y42GR4efpTufSlwu0JFyc3eLl5w8vVy5jROjq4U+ll3tHNgHLO9i5wd5Gv GG/WdaciLlaeojIyz+sF5MmnngH/nFwNqCfmnvzuyaxXTEB7WwfjR0/+9+xtqMTzGvu1Yu1ZJrj2 ti6GdStAT8wS+Z8xPpoE0NlTEWefBOIJsLN8+FG51YabbSrao2GMGNYclV0qvw6O7mzXBatXWcE3 5MdPrAGxA1evlqN5RwPWrRKrbpmlJ/Nfyy+gE9vk2rHG0TDwBMaJFbjSsAEFBgqMExCoKL0OzAvk Y7nMelcsg4fvrcJK+etjXuCeFQBEwTkEDPKeq9byOpVZ0YANcMi2ZBZsmf9SMTego57N1gL5fkR0 XTH57r/+Dg9e/xb3X32L289/jRvPfoXrT7/EtcdfGgbfpXuf4/L9z7F09zNcvCOTXbH5PsBxsfku PMTC2fuYO3EHc0fkl+8yRmZOo7NnlHNvEEMj8xgcmcPAwAR6+0bQ3T3EuTmALq5J7Zxnbc1thsmn yLoy3RWwd+Atu08gX4vEMt1tb1Vk3XaTqrynqxvbs7Phxs2M8QNJncSdGyw3bvBcXLgZdNLvbwsf Jw/kbNyAytzNKEiPR8n2zSgpyEVpSSHKS4pQXVqE4uwM5KRtQHb6BmzPSEVhZgriw4Jgv2INHPlO 3fg7e3AsuQr85e+xPmUL2rr60dUzhPbOfiOG9St2r5i+8ru53wL49jRwXWjYbUC+HWZO1xiQr4Zz UKDf3p27sEc++3i+Ii0eZZsilkG+egPy1ZUWo04gX0EOKnMykL8xls+QirqqfFQUbkPe1mT2e53x z9fcUIruXSU4NDZoggY9Hi/HJ3Ml+NXJWnwwW4iX47n4YKIIH0wp+EYu3h/LxdPBbXg1mos3kwV4 NrIdL8dy8OF0Pj5WUA6efzmaheeDmSZQxQfj23mdIuym4UbPBjwa2opXE7l42JuOJ32ZeNK/HY+H t+Mej880JmKgOBjF672wLtQFkcHUV6MikJwQhaT4cGPSGy+/fXExWBcfz7K/APlkxquIvDEWq0+m vQb4iw5BQgQ31+4ucOH8FuslLtIP62M8sTs7FE05oaje6oHd233RtD0I3UXBmKuJxoX9SbjSmmyA vce9W/GoL8P46LvdthG3OzfiXk8qXoxn4lfnduGPj4bx/Zuj+P7Ti/j+y5v4/qu7+P7D0/jD3WH8 +kQDvjxWia9OV+GXR8pxrTON9wxDfIAD3JxWcmO91vLjyDmvwC0OWsfsBGjZcS204xi1g6errQmC ESgXHb7Uu6m/B/sKxBNot8zAE7BHXcUAfgbkE1NPJrxMqWNIwsUaDPQ0YF54kKcBBQUAhpv6b0E/ N4Szjo6D/V2MCFAM5n39PexY58eCfF34t//Lv4Kd3SrYiH1H/UgMPEW9FSNIDCAx+NbKFx7zxqee AL/lcwIBBdAJWHB0tIGrYWbJckIgngA+gYOrDBhoy7XZhtfZ85yNYfhRDMNI7a01oKEx57URK4li q+tWmb55OK9FcrgbytNDsCM7Ajuy5OMyhHMmCPmbw1CbFY7deaHYlR/GNAK7FHgjLwq7czjnckOx JzcEjXmUAubzZRIbif2st4/1WwrC0SopCUVXWRR6ywXwJaKtPMIAeE2FkWgsCsfeoig0Mr+rMAo7 cqJRkxWF0rQw5G0MxbZ1QdgU44sdpRkY6NqD/btLUVG8GVWl21BVkomdVQVo3lmOrv2VGDxQg5HO HejaW4HK9EQUpYSifHMwqraEoCYtHLVpTLeGorU6A4sjzZgb2ofhjmp0NxZjd8U2lGfGomIr62cE on57qOnjgeJYNPGZO4ujMFYbh+naBBxuSMXp5jxMNdejdHs+kmLjERMRgciIaETFJGBLWjpS1sUg dX0cNm5IQtqmZKRvWofN62ORnhKJrNQwbFkfjg3J4di0KQbbuBbJB2rfvgosjbfg1alhPD3Vi+sL TXhwrAPX55qRn5YEOwcHA6IJVBPIp2AVPr5+BkwTWCW/co6O0hM4VgRScbzY89jBUeCwBfo5Otgb MNBRAKCzI1xdWNeZc9HFBYpO6ycWnoA2Px8EBoiV5w0/Hy8I4AsykW0FvvmwbJnp58t63CsHGXae /OuJkecFX3+25S9mHvvmzr6xPy6uvAfbUl2ZAwcINGRbMqt1deWewtWV+2VPKKKuaZ/n5Y/P10eA nph6Au8E9nkY34He3AMb5p787bHMU+bGLDfgnsA843vPw0TvNWbKqsNUTD6Z6bqzP3puDxd3809W fQ/lq1bRiY2fWr1DO8uawZo7nJNi3nKu2WjOyXxXLkeWAXMLNF9tgXxVP4F8/xL+fgL5/kr+nj68 Dy9+FCO83ZEQ7IX14X6I8vVEhI87Iv0USEPAnxuP+YEXk4jlAvrCPJwR5mvLxWgNF48VXDx/DvvV 78KVE17mtYGergaMUxCPMDcXA5LEU3mIj/aEn6cNnGzeo+KyGl5cVP2dnBHKhSqIC5EAulQqWklx bggMXoWA4JXwDlzFxdIZgVyQ/NlOuC/b9HZl3omL0Fr4edtywbWHs81KE03Q094e7lxoNkeH4tLR aZw+fgK55S1IydmP9OwalBaXoXXfLiyOKbjGEC7M9+HS4gAuLw5ZwTXki+4YU/l6OzSI8wf7cGFh EGfn+nBmVtfwmHXFJDt/aAxnF4ZxflFBK+Q7btiYl547PGaZk56YxZXjVjRaydsgFRcOjxvmmxhp iuIrs9QLvEa+8eSr7srxadYbxWAr+znaiSOT/Tg8OYATs8OUIZyUE/953pNt6d4yTRWr7YJALLZ1 nu3LBNb0aa4fp+cGTDAKMd0uLIq1aJkC9zbvxLG/aM/45OMznT6owADDOL0watLzSvlsR8SEmxnA 6UW2vexn78zCGK8fsfrGNo5OD6Fjbz269u3AsZlhHBzvw8JEPxbGLZkZ6TVydI73WZzEGbHz2M45 vp9zbPMs73WS/T0122+eTf73zhp2nvWO9cznDk1Yz87n1XOdmOrGqZkenKWcm+vFOf5Opyc7cHy8 HaemOnF6uhsnJjp5TGGq4B0LQwcw3b0HBwdacPn0Udy7dQN3btzC7evXMT8xgaTQYAS72COac0NM ugAPe3h6rzHi7bkGAW72iFBADs2TCI73CGeEhzsgItIRYVR+gzhffF3tEOhhixD50/NyRnQs50Ks AwLC7BAT44z4EJniuiA61JWbEhdERdlRGbLnZoR5gX36b7kHxzznUzg/vvJLKX+YkWEOCAlyREiI PUIDbThH7RFMhSTM1cn4yUxeZ48EthMV5ITYSNYPksm7DRLieN8QKkRi+Pm/g4qyGPzX//pPg3yn zpxFKzfE/b29GOjtw8jAIKaGBvh7DuLk7AiWxNY7MoYHp6bw9OJBvLhyyMjzy0qP4tmVY3gihqvY q+cWrYjOApePznAeyGfjlPGXeP6QfNpp7k3iBufXvRNs7/ws3r80b0x7P797Al89OYevn13AN88v G/mK8sWTS/jk/gUT0ffehaOcdwdx5vAcjsxNY1aA3ciQ6fNb33hdHWLh9RiAroMiB/yd7b18xi5u /DstM0CJYeq1o6Wtw4B4xtRWIF1LK1pa23m8DOb9AOpRWnQNN+eU/dyg79t/wPjTE0i6V770DFuv yQLxGpnKX96u/WjgBl5gnkC+XXv2GwafJWLzWaIotopaqyi2yst8tqauHtU1dZY5be1OYx5r2HnV YuvVM61DlVh7YupV1aKishplpeWoKK+wgL4q+c2rQFFRMcrLK1HJemLhlZZVoqysCiWlFSguKUcJ 183iojJkZxdg27btKCgsRlFJGXLzi5BfWIIS1hGwp+MCgXt5hcjKzMGm9Cxsyy7CuuQMKo8B3JxJ gfai8upl/Oi5OnhwQ+tuQC6ZlwqIk+mtQD4nse6cPGAv89u1zlZ9+eaj8mmYgI4e/I5Q6bS1zHsd ec6BqZ1APLZlBcmwos/KFEvReaXoOwr0E8jCVG2K3ad7KPCG6ovRp8Aaa9c4MrVYewIBxfhZu8oC 5MQKFMgogEwsQDmelvmtglsYc1kBaiu0oRSIZwF2a1YtR+PlPWTqYsxw1/w3M17LlPdtHUceOzMv UE91BcIJ7BOoqLwF2gksFAPPisxrAXQWM09++9biXTH7WE/3ka8/q28CBC0/fqqzlm3bsE8GBDTs wlWso+dYaYF8U/80yPf//j//v7jy6AtcffQ5rj36Ejeefo2bT39txIqs+xvceCKffF/i0r3PcOH2 J4bRd/raaxy/9AyHzz80TL6DJ++YCLsTBy9idPYchqdPoLt/Au1dg+gfmsXg0Az6+8fQ0zNozOBl qiuAr1Ugn0A95Vva0UYRuCe/fDLPlRmvmHsC+To5Vzs5ly2fmGIhd2NbRjrHkyMc+C5kviUWhRh9 btxgyQG52FNiU4Vyo1WeuQGV2etQmrUJ+VnpKMrP5FpahJKiIlQVF6C6cJthxuVt24yy7ekozd6M 6KBA2POdO/G3dbbl5pG/rwCctC2Z6O4d4TOOoKNzgM/Uy2fqQtN+K/BGkwJw8Lma9nHt2Lsfe3Y1 GnNdmeQaQL+2FlUVlajmnG3kuqAIu2LylW2NR/nGUOytqcHuHRbIt6O0BHWF+ajNz0FdbgbK0tdj W0o0qkqyUFe2HWW5W5Cdnoi8zFQD9O2rLUb7jhITNOjx2TG8nK/Gl8fq8cWRSryZLcBz+eQTmDeu QBoF+GBKAF8eng5nL4N8uXh/IgefzJfgy8UqfLZQymuycLdrC54OZODl6Ha8mMjCs9F0PBneiicj ilybYRiBz4ey8WIsB48HtuER5X5fFs7tW4+hEn8UrXfkd84JYYE+iIsORnJCGJLjKTGhWCeffbEx JvCGgD6Z8grkE8svPj7BSGJCnDH7TYrkptrT2fhH9OLvHEP9Nz7cG9uSAjBcm4gLB1Jxkfc8u4f5 lvW435uGDyb4XJNZeNC/GXe6U3GXZXe6NvOZNjG/hc+chV8dLsPvlvbh+/t9+PPLOfz5o9P4/oMT +O52P748Xo9P5wpNOx/NF1kyl29Me/Wu7rC9zsIgJFNH8HThGmUr/50C9hzg7eEAHy/qDz789vsq 8IWANuri/pYZrdh1AvME8snc9i1AF2pYe2L0Ke9ugLyIYE8TjCMi0MNE6bWAPeWVChyk3qG68tNn WHxWu2L3CTgUgKhgHEE+Mte1NzrPf/wR5rq9PR34u7/7V5aZrGHYreU6bLGBxLxTNE6BAmvXruC6 ZIEGxhxQvr4E2MnMV6a1Djaclw5w537DxYl5R50TI4/rma3YgGLx8XqlLBfwt4blJijAmhWGZSTG kUx37ezsOL9lOsz9jIv8Ftsjnu9sW4wnqtJCsWt7LOqzolCyOQjFFJm67hFol08ptoC4xgIx+MIo EWgpikJrUSxaS2NxoDwazZTWsmi0VURRotHOtKMsCgdKo7CvJAL12yNRnhaG4i0hyN0YhqzkMGxd J9PVYKTG+yM2jL+Pv0AegTRiF/O7xecWAy09NRn11YUo4xzO0ZqTk4qi3E0o5lwuzd+CiqI01FZk YmfdduxvyEd9wUYU8h4FqQEo47PUpoWjPj2CzxmO2sw47CzZgrriNJTnbkDB1kRs2xCNDQmBSE30 R3ZGLBrqsjDQRf2+qZbrWioy14cgK8UfOSk+bCcc/eVbMMA62zelwss3AMFhXsjMSKJuUIjc3CrE RodTDw3BhpQYpG1OQDolJSmS8zIUKetjsJ1rZW1VIRp2VVKX2s3x0obRwS4sDrXjymQb7h3qwJWZ 3bg+vwfXZvaieNs6Yz7qLwacv+XXTlF0Pby84e3rDU8vdwPqWYFc7A37X0C5iczMVCxQE8XZiL7r XKN5zkWsP34P9C3w8fRk2/KPp8i2fvAPkDDv58m56GHKg5b97gWLkScg0EeAHVN/b/gJ4AvgMdvw Y598uc+VGa7MfQXCuQpQ47dGZQq2oYAcVh2Z2XqZ75An9X9fb5bxemPCa8BEAX5i83lxXbBMcr25 j/bhOPFjv/xZ35t7ZU/uUxSZVyJffx4efC/uFtAnP3wWc13gnjtcmXfmPkKgnpu+g85iG1r+aVUm 02fDgrSX3kRdTd/FZXBdojlngeuaX5rDnHOcx2LX/u3P/gaVVZXLK8FPf/+c/34C+f5K/p4/ugdf hxUI8XQ0bKHEYC9EevPj7u6EGG8qAB7O8HOyRSBFAQYEehj/Yjp2tkOkhz1CXNfCx24V/B3WIpR1 oj1dDTASxYXF+BtjW1GKrEtZF+SFeB93BDnLnxkVAzcnJHKhTAj244fVg+25IMHHDclUNJJCxJCy g7frCvbBEQEuzgjiQhfmScXDi0qMhyvLHBDkJl9mLgh2ZV+5CAV78L5c7LYmxWFuuAcLM7OoqmtB RU0rGvdw891IJZ8bg/7OLgxSue/v6EQfFf6hrj4MdfdjkDLU04fh7j4McPPfx43AIPODXT08zzyv GeoZwGjfEIZ6BzHA+iN9gxjp7cdwj64dwmj/MCaGRjE5Mo7xgRHKECYGh3nNIGWAx8OYGhrBBFPV lYwPjmGK9aeGR3mO+eExtDS2oKOF/etkX7oHMNw7wPv0sQ3dk+3092GM+XGWTfT3YnJwAGPcLIxS xtj2xOAgpR+TQ4M8J+nD5EAfZoaG0X2Am6OmAxhkm+qT2rTqqX/9PLba1nXTQ+z/wCDfSQ+fUfdX +6Ps8zDvp2fqZ13da4T9GkbT7n2URtYZMe9jkH3v5/vVc/RwY9bTxvfO/KTe0TDfg1Jeq/dh2uvp wUhPL9/DMO/Ndtn+xOAQ6+uZRll/nOkwn4Xl/T2Y6O3CeF83Jvu7MDXQxeN2jHW3YqS7HaOUMcpQ xwEMd7VhhDLG8+N9HTzHOh3NmBkewNGFgzh74jgunTnJvvRjQ3QYx68TYvmRjPWiUsvxqii14V5U sN1l+upkwLdoKsaxsRxzsRzPkY5ITfbBvrx1GKjciPH6NOzJjkEcFeFwfyf4BdrA3XclggLXIsLf 0cy1OCpvMUaR5qYlhPegch8aZouIUM4l1okO4FwUE4/jPZQKntiyXj6r4eS5Ai5e71EhWIMoKt1x 4S5I2eCA1CR3JCc6YstmZ2xY54m4CFesS3BBUpwLNvJ42yYvzituFhx/jqKCHwfynTl7Hp2aBwqq wd9CgNm4xgRlamQEM2PDmBsfxsEJpSOYHuX4HuFYGuLY5HgbG+zluOD86enk/OnAQE8X+ru70NfV RSWu18hAD9vn+ZHeTkwNct6O9OLE5ADOc4N5aWEEVw+N4NphRatV1OUxnD84jlMzIzg83ofZAY4X zs9eseta27jJb0Urx3czN/NNAty48ddmWcCb2HUygzM+8HisCNsHDCgnf3itxpxW/gcF6Mmn3g+B MJalSeZzYtewPZnZCshTumt3E3bvbbLKeT+Z4ZoAGXv2Y/duikxvd4mJt5epotnuoYiht++HVKCe /OoZQM+c32MYfLpW+dodO03AiwYTXVP+9OpRV6+AGDugYBg1YukZkI95HlfVCOCrNb7xZHpbXibA rtSAfBYTr8aUK19WUYmKKubLqwygV1RQwnqVKC2vRDHrC+zLzSvE+pRN2LQpHTm5hShieWFJOfLy i5EjUC8nDzn5hSgsKkVuTgEytuUidXM2IqJT4OYWaMxYHWxduCmT42sv5hXYQNFsXaiEO1LEVhHA J+VR7DoXw/CT3zwTPMNR/5Wn0i5TW0e24eLN1JPKuDvripknxpXF2HNyFDNQPmQskM5uDfM852Bj Cx8XR35XdMzNIe/lZC/H0sv/4abIFNiG1wjAE/C4hqkVMEOpEzedAvaceGyZ4AoMVD1jVruSSq18 0IjdRzEsPSMW0Pc2oIZ84wmIs8x3LbNbY167yp79Fdgn/34C+BxZ32IFWma9ayE/gKtXWmw8mcVo s2oF65DJme4lQE+R7XSN5ZNP14oVaABA0weBjhaz0IoUzPbYP9URaCiwcDX7aDH5/unAGwL5rj/5 Gndefou7r77DvVe/xd0X3+LWs29MwI3rj7/GtUdf4fKDX2JJIN8dK7ruqasf4NjSSxy+8BgHT9/D /InbmDtyA5MLlzA2exKjk8cwODqP9o5+Sh+6u4fR1TVg3AaIOas5Kb98EgF8Bugz0Xbld89K5Z9P ZVoXxPBTlOoOXidAX4B/f88gsrZmcCw5GH9n7o7O8HDhxsdVGx9XY9IlcNjBzg42fJcxfgGoytqI HQVbUZ63FaVFuSgrykdJUSHnTiGqivNQtn0rirZtRnZqPAq3pVLSEEy9xEQjtLWDk40i7jogJ7MA 3TI/5jO9ZfC1tfZwHerm+iTpMr75mkzgHUXabcIerhdi9NXXywdmPec75zHn+F6BfFxjdu/YhfL0 JJSmhmB3TTV21+8w0XV3lJWhrqgAdQbky0RtdhoK2b+8tCTUl+eitjQbJTlpyNnCTTnP7agpx56a Qgy11ODykSk8PzWMV/M1+PhQOT6ZLzbmt89Hc4zJ7gczeSbC7uP+dDzuS8ersWy8Gs/Bi+HteDWx Ha/F+JsoMKDgC17zaiwHL1nnfUXnHc3E65EsY977cqoAL5SaQB5b8WhAoF8281agjzsdG3FmdwwG i/1RnuKxbMYrFl4gkmNDkRIbgaSYcCRERyAxJhoJcbFIlBlvXDziFaAjPt748UsSOBjljTA/bmAV MZUb2pgwfyRF+iIjyR9TdfG42pqMyy0WkPdsZJt5ptfTOfhwls81moEnAwosstUE5rjVug4Pujfj q2NV+OPFvfju3B787sIe/OF2D35/ewC/5/FX83y24Qy8UDTiqVzzDl7wOR+z7NFgBu+RjV/MFePN VA6udKxHV34gNvK77uG0hmvmGm7aHSGGXkQg9d9AFwO2WaCdhHmVU3eOCKb+zTQqSPXceexCoX4d 5I1w6vhRIZ7mnUUGe7LME1HUYZQK/FPQDwsgtBh/xpTX/63ofgIUqYfIZHeZPah/gIb6Of8oJl83 dbF/82/+NeztLd94JqCGMa1daQA9rWcKeqGAG/rHgx1TgYHGrNbBjmu/vWFaOXEPoQAGhollWFhy PbDGAA4Wu2g5b8oslpHMf1cJ5Fu9AjIfNECjg2QtZCYdzvebEe2JnCQv5KcEonhTGCrTw1G7PQpV mSGo3BbKOROOXTkRaMqPRktxDFrKorG/NIoSjcZiMfqisHN7OOqzw1CTGWmuKcsIRklaEAq2+KNg YwhyU5hn23mpHKMR3vDzEnjCvQ73TAJ2AgQA+fogONAXvtyHuTk7wJ37Hw8xrNwo3OuIaeZBHTQx PhIFuVyHijh38zNQmLsZRXlpKMjZjPzsFBQXpqGiLBs15Zmoq8xAXUUGSrclIy8lHIUbglGxJRRV aXxOppVp0aiQb868zVzDMrgm5KG+Mh+1VZlccwqprzVifLSLa2g9SnjPzetjsD6Rc26dJBhbU2NQ mJGP3C3ZiAxLpq7gj531a9G40x1VZZmoKGnEhg3rqC8HIj42iH0PQcr6aGzLSEU579W0r546YAvG x6jHT3MfMsp9CPX58eEuzIz3G8LDyaG9ODuyAxcnG3B9lnoT+yog3Jtra7BfkGHIWaCVBxRow8fb By5urhxn8iX3FshbFvlylLk48/b2XPvtbQ0YKP+XKhOrz4Xv2Yu6t0BE+d0zZsD+fgjkbxMkoI/6 u/zgGYafP8vkey+AeZnr+lsBNQQCylQ3IIDiLzNbmfYq6Abb81VgDG/qHe7ss5dhIfqyrh/HgPzp +Xkx76Wouu7w5N7WW/71DLhnsf2MyS7L9Pxi8wnoE2tPzGRv7rXlhsCTx94KtCFmn7unAfbkz0+6 jnzweXI8uVMfEmNPgT9cONYUVV7zTCxZfft+MGvmONWcU5mCccgvsvxqikVrolpzjhmTeooYuRZr VkD9GvzsZz+jPvpT4I1/CX8/gXx/JX+ffvwK6ZsisWVDIlIT4qmQrqckI2N9ErJS1iFjXSI2J8Ri S2Ic0nk+PSHO5DPWJ2IbJS0pHhupRG2mErU1ORHpyQnYRsnkufTEeKTx2vT4aGxNjDH5tPgY5mOx bR3bSGI+IQaZSXHYxDQmLASpkaHYEhuOLTERSKeyJtkcHUaJwCaK0jSWbUuMZhqJzbHRyOR98zZv RkFGFiryi7CjogaNOxrR3MjNfnM3urkx6Gnvw0DXMD8gY+jvGkF/9yC62vrR3T7A81Sw24bQ2TaM tgPD3ADwXDvTthFuAsbQ2T5qznV3jqCX13a1j/CacfR0jqGnY4xlE8yPoK9zyKSqr3K129vJvK7r ZL5ryNx7oNsq6+O5XtZT2x2t3LjoPq2jJu3m/Qd6eJ51OjtUf5QfWJZ3DC23ZbXfw41Pd1sf2xlm 28Nsc3D5edTfUT4nr6P0c2PU3837Mx3QO+gex2DvOAYofd087hn/7+oM9fF8H5/L3GOIdccwzOMB vTvzDGN8l2r37Xvgvdm/Pr6L/i62yTq670DPBPtklfV3j5jn6DX1rWfUNf2s08M6Ku9nuz1dk3wG Pd+EJe3Kj/KZ9Dsw38l7mjrjPObvwXt38X12sZ895jfQb9rD31cRGHvR3sJNU3MPOrhheivtLV1M O/m+rfyBfW04sL8dnQd60Mux0tXSgca6BtQUFqGIm7/tG1KQJj9AgT5IVFAafjwlsWK2+rkhhopx bLADwv3tEUGlNyXEF1mxwchPDKPS6I/EACrcVIhDve0Q4mmLEDemrvaWqa6XuzHFlZ/JIC9bhPna IVTsPy87RAc5IMrfge3L95+ARkf4u1ChcVlLRW8VP8bvUflbZXxWhgXaIyphBWJixNZzxPp1Tkjf 7oaMbG9s2cTNULKTiTy9LtodiWGuSE60QV1t8o8D+c6cRxvfad8Qx3sfx2AP3zHFbLa5SZZ0/+Cb r5u/RxfHcacxg+vu1BzsNNJFUUTMrg7+DmyvndLR0cUNO69h2t3RwbHSicHuDoz0dRtgcGygD6O9 fRju4Wa8i3XaOkzbHUyNf7sW/nZi1zULwLMi0qrdzi7Lf6DYPgLyWgT6sa7MZwXqSVRXfvQE9gmY E2tPvvSa2Jb87Bm/eTK3bW41wN6+pgOUVjTub8WePc0mKEajGHqNTcaUtmGnTGxbDKi3SxtxRbPd 3WgAunrDvGOqPM/V7diDunqWybfebl7PtK5+lzGzrWV5rZg6zCvIhVh6Au0E4gnQUyRcBchQcAz5 1RNrr7K6liJQrw4VVTUokxmuYe6xvKIaFQLxKmR2y3xlDcq5TlYsA31KywQC8nyZYe2Vo5QiBl9B oWVym0/ZnluAzG05SE/PRGpqOtLStiM3t8iY7+bk8FxWLgqLylDEazOYj0vajICgaCrTCoYhv3iu Row/PCcBazy216bFi0qmBa7ZrpHPFxcqmLxGJrxi77Gu8blnL8adGHQC7xQB17peJryGwSf/emLf rXbgtQq84Qx7bt4cHAWE2WPle/JFZ0Pl2hMhQQG81smAggLsVF/9EliouvLTZ28v4HA5UIZMZQXC GVNZiR1WCbTjse5pYyJestycFzNObDwBhLyn0tViFFr+8CxWnsWak1mvMbU1DDr5xbP86Bnwj/XF 2tN1qymmbW58ZS68hscGuFstpt4qXqsIvgIXFZhjhYmaa/nVs1h+JlDHu8rLlFd1dW8BixbgZ5kX q58WsGgYhezn3/zNzzA/d3B5Jfif//0f/+k/4+7L73D//d/h3qvfmWi6tyTPvjEMvmuPv8KVh1/i 8gMx+T7HhTuf4NyNj3H66oc4ceklDp97hJnjtzCxcAnjYvBNHsfg2AL6h+bRNzCH3n6u+T1c63v4 feb3u5PfPoF8rWLQco62NGkNt6LstuxvgsXeO8BUQTjE4jtg2H1GWtv5fbdYu11M+7r7kJW21QLz bB3gyd/di2NOmx75KPLgsfzyuXBMOPM3cHrXBtHc6FVmp6KmIB1lBdxgF2w3QF9ZaYkF9uVsoy5F fWhDDEqyN6EyJx05qXHw4SZdrEpFSHXhOM7dXobuXn7beqiD6LkkXFfF6msVq499lNmuWH3y2WlA PrO+cL2pb8COmh3GVLe6uhq7GnZi7y4rMEfZ1iQUbwjEruoq7Oa3TNF16xV4o7gIdfm5qM3NQvX2 dFRuTUZBSgSq8jOwo7LAmO0WZaYa4K84N4PrTCkONJRivnsvrh+ZwsOj3Xg+W46P50rwejzXsPhe jGbhYf8WA+g96cvAs/50w9R7MrzNBN94Nbodz0ezzflnQ9kGrHs1mWcCdHw4Y8nH04X4eKaU7RXg 2ahAtCw8Hd5qgnU87NmKe53peMJrn7K9p4OZxkT23N4EDJWGojLVB6kRFsAVFR5k+eyjfpgUHYX4 yCgk8DgpLgZJ8QmWUGdNigzA+ih+zyO8DGgWFeyFdZH+WB/pi9RoL/SURuJ+32Y8GWQfRgTMZeHN FPupvs7k4bOFMnxxvA6fHKnGh4cq8OFiBT4/14Q/PprEn+8N4g8X9uNXLPvFbBF+MVeAT2cK8GYy n8+0HS9Hc43PwsdDGXggk1/Kw4GtuNObjhvtmw1zUazI57z30r5kjJREIDfJk7qB/TJrTuCdhxGx 78KD3BAZJDDPE5EhXnwWb/M8UcEC/DwNOy9S/8APUpmPYe5FyhVPsK6h/sE2InhOYKEFHIr1x7Z/ APks5p4AxbcMvhBfiSPkB9Bf/+z/kSBfb7fMdX8GW/u1BnQzprly0E9RpE7jF1UuE4xpshO/CZxv TnaGjSWTS4F5MtN1cJBvQrH67Lhm2xlwxpZiAgJQBAoaANEAfgIeeK+1q6wAAWIbLQMS8tPn4Ubd ic+UH+uLpq3ypxeBlop47ClPRnlOPMq3RaMuKwK78yOxrySWaTQqtoahaHMI8jYGci8UiE3xAUiK 8Oa7dDfvJMDLCX7Uy3zYtperHb9ha7m+iHFoscZcuQ4IaBG4JNPhNeyHi5ujYWz5UCeUKWigr/yp 6Z9PThSZT8p9hbPJu4lp5e6M+KQIZG9PRQHXmPztlOwtKMzZiuJ8yWaU5KcbALCyaBtKi7aguDDd RAAvls+75BAUpgSjdFMIyvks5ZvDUJGZhNZ91RgdasPEcCdmJroxN9OF+dl+jPF4d10F17R1WB8f ivWJwdjANjYkhSA5IQjZm+NRXVSMjesz4OoehcytnpjsXoO+ZjsU5sYhL6cc6RlbkL45BVvT1mPr 1g0oLM6jTrUHgwPtmBrvxex4P6bGqPeNUP8b6KJ0YGK0C3PTw5iZHMZo1z7M9zbixEADrkzt5u+U ZQB6RYIN8BGg5gf50xPb38XZzQpQ4eXF8eDA8WCNFzs7W44/e+b1j0X75fFjAXxWKuaf5ftSjD5P tme1o6i7yyw8EzU3yAB3/v5exv+ffPIJABSjL0gBQMTuE/AnH30mim6gAf0UvEO/r5/Yd7xGZsUC 6wy7TpFzBd75CqCUGS7zngL7eH+mAuxkoqsgHD4C99gfgXzytecrH3wC9Iy4GXBSwUPE3lMwKctc 1zLNFRBqAYtihso0WeJkGMMuzvL36cR5R13MgHn6p6kAP4HstsbM2YFjWSbPxsxZ79SAfMsMWs4r RbSWP00xZ8XuE8j3tz/7W2M98tPfP/+/n0C+v5K/3373B7R1D6N7YJoyi75BKtNMewdn0T/MPBXs 3oF59AwdZP4gN/kL6B2mjCyiZ3AR3YML6NL5vuXrBmbQ2zuJ/r4pDPRTBAz1jjEd5/Ek+njc1z+B fub7WdbfN4ahgSluhJvNJlGO/Yf6x6gIDKGrcxA97Ftfz6gB2AyAoyh0b8E5ioCzkYFJTI7N8QMx j9npQzg4dwRzs8cwPX0Mk5NHMT11hOVH+ZE6yo8Vz88u4PDCISzOHaYcwcLBYzg4r/O8buYo88ew QFEbszNWepB15ud0jsJ0kecPLx7DIVOXZbOHMM+2Z6cXMT15ENPqy9RBHJxZxMLcAutJ5nF0YRGH Dx7CwuwiFnWO6TyvVb/m2PfpKcr0EcwwP89zB9Wn6QXMTc1hbmKKH8BJtqtnneUHb57neJ/JWcwx r+OZCdWbwSxlZnyG5bMmPzU2gWnJ+DSF1/Kc8jNGVH+e52cxOTpl1RmbYX4a48PT/NhP8yM7Z66b ZPnECMuHJphOsnwGo4PT5jcYHVqWwXHKGMaZTgxZ6djgBGWM5UonWX8Cw/ydRygqG+Z4UBvjbHtE JlkcOyob5lgZ5jgZ0hgSANgpwFNA5QgGNc56JtEj8JNlXe396JF0CAQVwMrxw41gL8dJV+sAOlv7 DeDXzg1Tm5y0C9ijtDS2o2lPG5p2t6JxlyUt+9otQJD1W/dT9nGT1bCXG6QSFKRvRRo3DIn+3ojz 80S8nxcS+JFP8PUwLFYxVmN83I15bTA/nGK0ChCM9nJFPBXjWAXLoOIX5krFkkpghKLpUrmLcHdk md2yUGl2suX1NiZoRxjPhbs6IMhhLQKp5AY6SdYwvwp+divgbbsSHmvehZvTv4WLxz/A05FlrisR HrcSiRtXU2FfBV/nFQgKeReB3szz2gDvd5CfH/WjQL7T5y6gtaMHA/w9+wdGMTA4imHmRyljw8OU IY4VpZJB/pa9JqruoKSX11Gxl/Qts/cE5PV2drKsm6K0g/V7WJf1xPbrUcTLHv7WMqPtMs71D1AM +NbEDX3rsumsAew60dbRa8oEyilirfFnJQCv1TKbNSCenNeL5WMAPbHvDqDpQDv2Ufazjf0t8p/H 9hUMo6kNjQL0mnlNC8dEEzfXlD37ZEZrmdnu3it2nsQyvRUDT/7x6gXc1Qmc240d9btQq0AXAu8M wMcxpDrciNcL5GOd+gZFvt2H2trdqKneiRoFsdixE7Xyu2V87+1hGzsMeCcwT+a4MsE1/u/yi1G6 7DOvnMcC6yQC68TAk7mtfOpJSllH4J6Av3KmCopRUlpppJQiRl4RpbikwoB0YuPlFxYbll5eXhHT AhQWFhl/e7m5hQboW79+MzZs2IqsrDwjqRu3In1bLjal5yIsKgkeXv7cqLlCwSqMnz1H+dLzoCLp DgW00Dkn5k3ADAd3ONhZvvhkvutg70blUICfTGZ4LLafwDg7Z4o2fy4UAYdOUHRcbQjt7RwN2CdT Xmcnz+UgFdZGTg7a7cQQpNKqoB72ts5YY0A7AXWWGP93K9YYkE5+/zzcvZl6wmaNE8vFfLM1bdoa s14x+sTuUyAOHQsYE0Amlp+zOW983wnUMyL/TxaTTkChYeiJZcd2FUhD5w17jtfonFiD6qv83rw9 J2aLGC5iC64SICggkKmCbFgAofovkE/RcQUarllOVzFd+QPQp9SAfGuWzX0FFq7U8wtQVEAORQrW c9rj7//tz3H40OHlleB//mdAvhff4u7L31osPspt5o2Z7tNfGxbf1Ye/MrJ073OcvfERTl15jaMX nmL+5G1MLl7C2NwFDM+cw9DkcYxMWTI4fhSDw4sYpE7Sx29Eb/84urstU12Z1BvAXutAM9dzztmW pv1o3r9/Gdw7YEx2jU8+itb+Ds73thaxfdu4rvCY60Rvdy8y09M4ZhTIxRHuHEvuTtxQO4sxw00Q x5kHf183/iYys3Xle3Ljb5gYHISCrSkoy9MGOhvl3LBWFBehqlJzMwvpKVHcEMeiLCcNZdmbUZ61 CVsTo+Em341sw4ljMDe3HD16roExdPUOobNn2AB9Xcumu63GN1+n+QdDo4JvCOQT65frwq4du4xv PjH5aii7dzSgkevLLq4rpRnrUJoShJ3sy+76BjRUVaC+rAz1AvkK81Cbl4Wq7emo2ZaK0tQoFGxO Ql15AWrLc1BVmIbizBRu2pP4HNnYs7MK3XuKcbBnF64eGsbDIy14OVuG19OF+GimBB9OKFJujmHu Cax6TFHkXUXLfSlAbzTXBOZQNN3XE/msl4sXY9tZVoCPp4vwckSsNpazjWej2Xg9ZrECX/L4+XiW Ybg97lN72/GM16lcAOOTwQxc79yIk43rMFEShtJ1zogMsOfG2gtR4aFYFxtpJCE6FHGR4UiMjjVB N9bz+50c5Y/1UX5IjQtAaqwvNsb4YEOUBxLC3LAl3huH967DJ5N8Jj6DTIzfn87HF4cr8O3penx3 pQV/eDiGP71/CH/88Dj+8OYY/vTJWXz/2UX86eUifnuxCZ/Pl5ggI7r2qYDCwUw86tuGez1iOmbw 3HY8pQjQe9K/DY96M/CQ528rkEf3ZgOQPhjKwN0e5nu34EHPVkzWRKNovZvxuevt6YxAPw+EBwjo o74R6IkIioC8yGDvZVaegEAvnrfOmfM8VirzW7H2FHlXJrsm+q4APQnLBfBZvvgsEZPPMgmWibBS merKZNgRAV5i8v246Lpd/Pb/3d/9DddigWwWwGdjzHMFElgmlfKb5uoik0GZTL41pxTbSn5PuZbb ic0slp8t10cF7ZA/PosZKFDPBNawWcE8j+Ur1bRtgRCGXSRWH8sEPvhQ/0qK8EVWfAAaNoXiQKYC ZEShoyYeeyoSUV20DvV5sdhfGo/G0mjOqxAkRnrBmzqcG/UwFyeZG1tM6hWrVmLF6hVYuXql+eeL xPgkYypT5Lf+/xQwxJg3ql/st0wZFfjD290ZftQVPakXiq2niLCGweVpmemKbeXu5gxvD0WLtYeH hwuSkqKwPWs9crKTuZZsRnF+GkoLuN7kb6VsQVkx16aCbSjJTUNJXhrns4C+DNQUZ6A0LRZ56wJQ uCEAZRuDUbk5GGUsa6ou5D6iG4cWR7jf6KNInzuAuopCZKdtxNYNCUhNDsH6JH+kJAVSgrCRUpge h7SUJISExMHdKwwxkT4ozrJHSZYtNqWEo7K6mXrSXupn+7m2NXKda8LgUBd1Sep+fe3U81t4nzaM 9ndicqgbCzPDODw/gsXZARyaGWI/qGeO9nBf0YHZ/r04MViLnoZtiAj14e/AOeHuybkvk10vjh3q CY78jfhOfX08DGil39wwQvn+xeozPng1hlRm/PGqzDLjtcYVxyK/AzKl9eBv4GFAMjf4Mg3w8UIw 76VIusEBAu58DAPTXyw/AX0C83heIKDqhageRSa2AX7eCAywfPD5CaCjiJWn6LjGp56XxcizzHL1 PBYIaEx0BSYqmi5TXwGFvNYSdwMOK9quiZxrWHtuTF0pbmZMeUi4L/Fy9eQ4UnARMfj4jdN3zpFj zkl5PbNM4Dn/FPyM+pTMcgW0O3FPYgHtFKZOFIF8ssCwguOs4hzTuOYYN/4uJRazT6nMdat+Mtf9 F/H3E8j3V/L3+z/8GcMji5iZPYPJ+TOYWqQsnDWR7Sw5RznPc+cxRZnm8dTBc5icO4+J2bOYmj3J a0/g4NwpLMwdx+L8cSwcPIOFxfNYPHQBi4cv4NDRSzh8/CoOHbuCReYXjlzCwSMXcZDnF3j+2Ikl DA1Pc3O8F1Mzx3HoyJI5N085yPPzrDt/+KKpe+jIWRw6fA5Hji7h6InLOHLiEo4cu4Rjxy/hxEkK 2zp+4gKOn7yIE6cu4tSpCzh3+gIunlvC0vlLuHLxMq4sXcWlC1dw8cJVyjWcp5y9cANnz9/AufM6 vkK5inOUs+cu49w5puevML2MC0wvntd1ul55nj+zhNO810ne8xTvdYZy9vRFXDh3EZd4v0uXruDK pau4dukarurel65j6eJ1XL54iccX2Z8lXGL5BZadv3QD5y/fxMXLt8zxuXPXcO4s73PuPJbOncbF s2f5nOdxkvfT/S8tXWN7Nyk3cHHpOi4s3TDHVy7fwNXL15lew2Xe95Jk6QrfwRL7LLnENtnHs9a7 uajnPKtn5bObZ73EZzrH98HjpZtMr/Md6N2wT0zPsP7pM5dwhu9C7828P97/HOUs+6Xz59juhbO8 B+93ge/p4gWKeX9X+G4u4Syf4cyp8zh/9pK5j9rVPc6wH6fPLpn0rPqjfvFeZymn+V5PnTiH0yfP mWvP8F2cPnEWp46dxsljJ3Dy+HErPXYSJ46exMmjJ3Dq6CmcOMLjw8dxbPE4ji4ew9FDAmgPU4FY xJGDh3BoboEKxTzmpwXMLgOuE4tGJsYWqFgcpCxiauIIy45glOO1+0AnmnftQhM3Vnu5idpZVY+d FTXcVFVjR0UVdpRXcVNVybJqNFCUb6ioRF2pIhyWoLaklIpWGaoLi1GZX4gaSlV+AUq256A4O5tp NooyM1GQmYHCzK0o3JaOAm5E89O2UDYjd8sm5FMKtmxEzsZUZKVuQPqGZKxPSMT62Dikxsdiy/o4 bEuPR+aWBGxZF4/UdTHYuC4KyTGRVPYDqfhl4//5f/7r8mrwP/+7cuUaFbERTE1OY3p61oDLB2cO Yt68s1mmAp/HMTMxgdkJpjLZHRvFxMggpsaonI2PQcFMZkapNPJ4ZnSAxwOYGu7H+GA/xijDfTLn 7kKPYf1ZfvK0id+/v8Ww6BTwoqmZ75yi6JMHuMlvEjAncE95AXVNllmuCXTBTXxjSyv2MTUmthQB fG1tbIf5vfua0Lif0tiEvdo4y0/esu87gXl7jQ+9ZTH+sMTaazamsw1UVHc2st4y0CcGnwmKoUAY DbtQ37DTBMVQmdh6AvosZp4AQObrGiwgT4w8EwxDbL3dJlWQjJq6WsoOXrPHgH3KV9XUG4DOilZb jYqychQXlZjgGBXypccxZqLbCszjcTnPl5aWoby83PjaMyAf6xjmHvMCBRUtt1CmuUVlKGaaW1CM nHwBekXcMBQY/3oyw5VprgA/mfoW8Z5Z8suXnc9zRcjcXoCM7DweF2BjWhZCIxLh7OpHhU++86Rc C9Bz5sZNbDwBea7csCnqrRMcbLmJE+POTqCbQDt3XrNsfstjsepcXNxZh/VtBObpGmfDAJTy7Uyl VL5hBAyK0WeAPh67uHhRMfeCq8x1bcQIYVtUVgUAOvE6gXUr36MiaiNTVTvDtnvrC0+Am5iCYgXa 2agPbqzH/FpH3pv3Z1t27JeJsqs67OdbUE8mvTINVrtW2xabTwqvNq7ybaP+2NlaQKCYcyuWTWl1 X4FrVkAQbkhWc7PB96MAInZsS+dlgmuz1pb3kQj8s9h3Aufek3+99wQG6pjtmmi7KhMAKF+Bq/Du u0rXLEfiFZOPm1OKnt+Y9hrffgIA1RfLJ+Df/M2/wdyPYfL9X/8Zd1781rD57hj5LW4//9b45Lvx WPI1Lt//AudvfoSTV17h0LmnmD1xF9NHb2HqyHVMHr5q0pmjMtW9iPGZ0xieOoGB8SPoHz5oAL6e vlHD5us0wSlk0rrM4mu2QD4x95qbmtDEuS0fdi3729BmGH4Wm0+Rdi2WXwvaW9vR0daF7q5+ttmH Takp/I0cuLnh+OG4cTfsEG5y3GRezg0QfzMBfZ78bTz4e7istGPeGRviYg2Tr7w4F5UlBaguzUdV eTHy87YjL2sj8tLiUZTOTfjmdcjcmIiCtPWICfSD/SobOPI33p5ZYFiKvQMT6OwZQYcx3R1EB5/R RNtt60XrAa5ZfJZ9jVyLuA7tlfn/zkbs0j8KuDaY6NdVNdjDNWXvTssnX0VGMso2BGNXZTnLd2Bn Nb895WWoL3nrly8TVdlbUbttI6rSErF9XSi/O5uwq66Y369sfpPSsJ3fjcwtiSgt2o6dtcXoaijA ob5duHF8FI8ON+P5dDk+W6zCJzMFeH8sEy8nt+P96Rw8GczCU5nfKriGWGtjisQrcC7XAH6Kyvty PBuPBzPxYjgHTwe348WQ/O8pkEW6MdV9PZmDN7OF+HCuCJ8slOGj+TI857X3+7bgwUAano3n4gHr XeveiLv9abjdvQlnGxPQle+FvCQHRAfaIVz/hIsMRWJsOOKjw5inRIUhMSrYADvJRryQHO6O9REe WB/pgoQwB5Sk+eNqdxo+ZJ+fDW4z/gU/OViM7y7uxfcPR/H9m2P4/hdL+P7za/jzFzfw519SPl3C Hx9O4esTdXgzloVHMlse4PMNbcfT/gw869OzUfoz8Zgi8FPBSp4MZOBu9xY86tmGJ33bmN+Mm50b cadrk/EBeIvPdbklGQ960vBUQT56N2GyJgoF6zwREeCIAB9XhPjJ3YcAPbH2vExq/O/5y+RWjDyl lrxl/5kgG/7uiGRZpK6lmAi8EoGGYu35uZo2DPDHugL4gnydESJfgBTlg32c4edhZ0x4/+OPYPJ1 dHTgX//rf2WBXPLXtXol1x6mNlzbBLTYWSCCZRZoy2+DAD2t1TZc+wSICcyz4THXR4nYVwLzxIaT aaARAWqrWc72uPaKZWTYRMZ0kCnrqx0PVwckR/li27oA5FMa0kPRXZKI/up1GGhIQl/DRuwrS0ZF dgRyUkM4fsTu5Zq6cgXeefddrrPvsh+rDFBn+mbapvD4rYmi7iPQw7CbeF97PqODrR0UnEBgoBiM hmlouxqe7o6I5diMDPeHn4+ncRUghpoAGwEybuyvh4cjfDyd4emm1BXrE6OQl52KgoKNKMjbgmIx i8XW4/wtztmE0rx0lBdmMN2C6qKt2F1bgp72veioKkTZxjjkJAchN9kfxRuCULE5EKUbw1GYEvP/ Z++/oiNZtitBkCyq6q53b0porVJrhcxEQsuACEQgIqCBgNZaay0TSK211vLqvPopko/FUuwhL3v1 zzRrPlpUTU/XdM9f1+zZ2xz5+MXFO3/kWzfWOsvczU25ubm52Y59zkFxfgafVQvm50fQ19WIEs4X eWmJyM9Khj37BHIzY5GVyvVk4h6cOL4Nyce3c016GCfi4rBz52Hs3n4UO7buwpaoYOzgWDl6+DjX UbOYX+Q6emEEs7NDmJ4ZxOhoN4YHujA61Ivh/g6MDfVgbrwX55bHuHafx5Wzc7h0ehoXVqdxfnUW 505N4yTbtDjVi5NjLZjrKoEt6SD7z9cw0bZviTagWxjnbl9/PnuK+i4qIozji2NIgCr7W2NGwK/x 6GxsQgqstcaYYfxx7CiUswmVJdA1UoxKHgsYi2SZxvZddDTrfO9RV95vLRBPtvN0LG+6uib7e1LN lcqv7PRJ7XenVH9jYtZUbSMNcBcj4I4iwG97DPNt2c73bJsBFQXmCfiTbb6tUTG/lW1GIhDN9kRF cbzwOMrY3xMoGY4YhRFig/K7FspjrrHUfnMugE+294ICEarvXzC/bZTQQMVp3aY/TqXarD8dLRGw FyjVeX/Gy8SK1ktG1dkCSzdxjWIAbb5vxnEO3wuF/0I2+fgd+un3T//3E8j3O/L7H/763+PCTC9u rkzgtmxdXVjAnYtLuHthCbfPyVnEIo8XcefcIm6szuC6kWlcOymnD7O4xTS3zs3jNtPdObeEexdO 4uGVVTy4fAoPLlnh7fMruLgkZwlLxiD+vUsruMt4eVp9oLRXeH7pJK6dZjkXVnHnEvMoDcO7TK+0 ty6u4sa5k0Zuso67PL93+QzTnsXdKxdw9+oF3Lt6kXHncP/KGTy6dpbhadxi2jssy0p7hnUs49qZ Fdy8eBbXL57DLea9d+0S81/C7SsUhoq7dZnC8M71S7h3/Qoe3LyKx3euG3l4+xru37qKu9cv4861 y8x3BTevXsYtyu3rV5mHcuMq7t1Uuhu4e/sO7t26zePbjLvFazcZ3mSZ1/Dw5hXcv3GF+W4YUFCA 2E2GV68JxLqGG1eu4+a167jFeu6wvmuXL+HShSu4fv02bhi5hRvXbpnzq9fu4PqNu7h9+yHu3Hlk QnN8+wHDB7h1SyClwDaBfLcoAiJV3x2T1+SXsCzF3bhulXdL4OHtx7gh0FFAn4A3lnWDZb4HSG/w +s27T3BL4OTdZ7hNuXPvOeUZ7j54irv3n1vC83tMY+Q+r917YgGqat8dAZVPcMfkf4qbLPPW2vm9 ey+Yn+nvK+8T3GNdd+4+5n3q/nifbMctHt8SaHvjHuUubt68y/bfwZVrt3FNYkBB9atA2Ju4rr69 eh23b1DU/+xHgYnXrq7JlXu4SlGo8yuX7+Hixfu4eEHywBxfvnAbF87dwOkz13Dq1FWcWhXYfQUn ly6usUAvGRB8efkyN8pXGHeV51eMLC5dwcLiJSxyI7swf4mLqYuYYzi3cBEz8+cwO3cOM2syPXsW 09NnMD11CpNTq5Zw4zs5scJjCo+nJlcwMXESE+OSRUyOiQ0pNu28xaodW2S4aLFph2fR1zvJNl3E f/2v/zjId/PaTWPDalQ2KEcmWM4U65jBOGViYhYTkzNswwzbOIvZ6TnMTM9jZmaBC7kFzMzO89qs STs2No2R0UkMj4xhcFibWEtlV6CdAeu6Bozn2i4xWBjf0z9k1GnbuvvQath21qZeqrTtTNshkI/x AvLauqx4sfXaueEXg0+qtnKS0S7psmzlidEnZxgC7gTatZiNs0C+NsPIszzaNpnjpqY2Y0NPbDo5 xqhvaDE28uTwotbY1bMcYMgRhpxmCNQTWGc83iodQ9nbq+Gm2+uVkXyKt8YC+Wrq1tRvLY+3cqgh D7hi6ZVL/c5bZZh7coQh9Vup4sqhRqVAvtIK4zDDyzRl5eWWwwzj4VYgn6WWK2P8ZaWlKNH5Wn6x AZWunOel5ZUoKilHoaS4zKjoFsi2nqMADqfLAvcMyOcyTD4HJd9eALvdCVtOPmzZ+bA7C5FHycpx IiHJhp27Y7nYi+DmKxBBfkEGnBO4F2IAvjDGhXLTZTmYsIA02VOyQDsx84JDIhCwpjIrdd7w0Gjm jTSsPgGBoUGR3GRFmWtyyKGy5RnXAgqDDQAnNV4BhOFhUn+JZhkRXMRGcEEaCh/Zz9so77gC2cQu FKBoeem1QL1gLkYtRp7s4MkW36a1c10XOGmBehbA5yNgT6q6lI3rpWIrAE/3Z3nQlX09gYdioQQF WCChvxhy2khs9OGxlV51irknFqDUdY16rlGlFdAn5mKIaYPxxrtRjj9kB1CgpJiKDClKKzt9FqOQ 9TNOZZl4Hr931CG7gSpbKs0CKtUfhs0oJp9h81kOOXzUT2zT7/3ev/hxNvn+9/8PHn/6b/FUwN5n /xaPPvlLPHj7G9x+8UtcffwdLj34Gpfuy8nG57hwh3L3C5y79TlOX/8Ep659hJXLb7Bw4TnmTj/E 3OodTC9fx+T8ZYzNnMMI57mh0Tn0DwsAs8CvPsNyG1gD+XqMSmvXe5VdSntrp/mDQOq7XXzPBex1 dlgervXngRjCUtkdHhrneS+OHzyEED43Mwb9udkJ5AYoIgJhYWFmExTqF4gI9teOMG6wwsIRJpt6 7N9ojuvs5GSUu53cCDtQ7CmAx2lHoVPHTriyTsCVegTOlKPITz6OgvQE5CYewVZuFP0+3IT0ZDne mMHI2BwGOC/Lm3D/4MRvQT6BmZ1rjjja9McD56RmsYk5rwjMk8p+Od93gfb1VTVo4dzUxDmo0haP Ym7e60qLeF6Pxgr92WR52K1iG2WXrzIvCxXZqajKSkShDOif2A1vcT6aqj3wFmWj2J4IZ0YsnJnx qCgqQKPXg4F6Dy6MteHFhWm8O9eJdwseY2Puo4ks43RCqrdfzTvx+bQdn0xkG7t9X/JYQJ9Avc8m cvHNXAG+X3YbpxsfM43Yct8tuPHNkhufsgyJQECBgd8vFeK7lUJ8v1Js1Fxfj2biHa+pzjeTWaw3 G6+GsvB8MAOvRnPwfNiGG+3HMOQMRmGcPxL2irEWhYN7d+D44f2IpxzfvwPH9kbj+N5IHN0Tjthd oTwOQerhQFTlhONS2wmjXvzpJMvuT8XnbM+/edSJH769aIF7v7qLv/mzx/jhzx/jb351H//d2yX8 1Z1O/OZUGb6eyMHn49nm3t+wLZ+wTe9G2Q8jbOt4Fl4xfD2SY9SWP2ffyCPxy6E0vBnNwEdM97A7 DU960/FqUPb+mH/EhlcDvDeevxzIxMejWXjHtr0aTsdqzRFUpsXg8O4Qbv4Fuq0BcgagCzMgncXI E3gXtuZIg+cGvNO1MAvUE5DH9BZbTxLCuBDmD1mLE5C4dt0AfMzPc9nl22nUdf0MAPhj1HVlyuP3 fu/3jZOiTRvlzVbgl8A3nm/axLnLYv0Yw/1roJkYf/J6KwBGImBPDjgMuGbYQwISlNcqy4CAvr4m TYDSroE4AnP0B4nsAUZH+OPI3nCkHY1G9oktsCdGozxrF9pcR9HqPoayrH3IOcFxsi8C26KktihH RutMuzds2ID1Yu3xXPZXBUwam28CIP0EEglAUn2+BrwU6GfADrbVOBtRPO/TYvyp/Zv5HfLnPBOI Q/t240TsPhw9sBv7dsn2Wji2RMnGXDDCw0MQGRkKqeuGBAYwPhzJCUdQ4MxAkTvLssNHcTnS4Hak wJ2Xync4AxWFOagstaOjuRyz4z04uzyFiqxUJO2JgSNhD/I5TzgTt8GTsg15CduRcCgGhw5GIpHX Ch1iBmYjOz0eWfqjgnNBTsYJ46AnJ+M4MlJjEc95I/HEdpQVJMLtzMehA8exNXIvIsN2mO+0/rjb vv0I0rM5N7VqjTiE+ZkBrll7uRbswMhQJ8ZH+7he7cfS7BjOnpzA+ZNjuCSnfmfmDNB3heFV7jev cY964dQ0ziyN4/TCKC4tDaO2JJd9x+9kQADkKEnAWEz0Vj5nmdDYzDHgzz4LNX/YGKBPz0Ign44p YpxZQJ/i34PAuu7L9gex/VyjsL9DQ+TVWnbpuD5hKJVryynGGvPOiOU0Qyq1Yt7tEPvOqN+uedkV EEjZauz0UWJkdzHSOMcQQBdlVLUFEOraVuyK2c73bKthCRrWn0C+KLH5rFD2/LZGbDEqvcYOX2S4 AQxjwiMNwBcpxh7bGMVvViT7Rv0TLnuzISGWY42gUPN9k+1Bqezqu2eE67JggXuBXINw7eJvbO+p j6UNYdkylEpzAL+LgQL6xLblek5OyN6DqZt9BXhbfaox/od/9Edc1/5kk++fw+8nkO935Pc//Hd/ ifOjjbg224kb8924tdSLWyf7cXd1CPdWB3FvZQD3Tw3iwakh3F3soXTh7lIP7jC8v9yLB0wjub/S jweUJ6cH8ez0AJ6d6sOz1V68PMv8ix24MlKNx0tdeHG631x7THl+bhivL47g5flhvODxmyuTeHt1 Eq8vjeL1BZ4zfHtlzJy/OD+KZ+coDF9eGsMrXn9+mnWwrjeXrXxvTf5pfHR1Cm8vj+M15dm5MTw5 O4LHZ0bx+Ow4Lk6049J0J+7x/P6ZcTw4N4H7jL+9Mmzk1soIbp4cwd1TrOvSNJ5fplyawavr83hD eXtzEW9vLeE1w9fXFxi/hBfX5i25Oo9XN5bw6uYSnvPay+uLeMnzF9d4fm2Zcct4dnURTy/P4flV Xr+2gNfX5vDwNOte7sfj85N4zIXzo/NTuH96DA/PTvB8Bo8Yp/gnF2fxhHkfMXx0aR73z8/i7plJ 3D09gdvysLvm5ffWmRncPjOLO/wwyivuzVNTPJ/G3XOzeHhhDk8vzZp7e8x7f3h+Bg/WvPk+uLiA h0xzZ5X9wrIfX13BI8rja6sMV5luGfcuLOI+5d75BdxhePvcovGwe5Ph7Qsncfv8EsMV3LkogPa0 AVYF0lrHp3Gb8bcZ3r18xoC8AnTvXFzl9RXcZf57F1gH00sE5F4/vYDLq6zj4hncvnwOd66cw70r Z015Ny+cxo2Lp3GL125dOosblOsXzuD6+TNMfw7XL53H1YtncfnsKcoqLp5ewSXK1XMs9/xpXDt3 ClcZf0XXz5zCxVO8fmYVl3h+6cwZ5jn72/Dy2dPMyzJWlrnAOIVzJ08bFuCFU2dY7lmcZ3hu9TTj V3Fu+SQXIMs4s7DExdRJnF5exqrYb/NSnz6JlYUVEy7NLWN5LZQK9Pz0slHDnptdwsz0Eo9PYlFq 1IxbMOrTS5b6NGVqQuECZqU+PbeK+dlVo64+T5meXML0FNPz2sLMMtOcxOTkMiaZZ2ryJMtewczM CsbGlnDu/E381//6/12bDf7h3+kzl1Bb34YOsem4QW5XqM1n7wi6+obQ0TuIDhmNHxhHV/84OvsY Dk6ia2gSHTpX/MCkie/sHWX6YaYbZd4xnktG0dk/wnRj6Gbazv4xpufxMI8Hx9DWLbBvja3XSRHA J3aLCWU7r5fxPWxXH8vqN6q8crjRKtVbAYAdXWgxjDxLpGLb1Nxh2c5raEOTVG7l7EIqcHJ+IbtW Dc2UFtTVCLiz7OJJvdZymtHIYznAYHxVnQH6apmnus5i7Im9ZwA/xiudGHve6noDANZyE169Jl5u ysXcE/gnwK+K55VrtveMDb41YE8MvvdimHwC8eQko6yMm3s50igxrLyy0koTb9RyBfiVWeq7AvjK vbLVJ8CwCsXMX8T0cqYhJp+848qWXkGBG3a7A053obHDJ5Vd2dtzSlxFRnXX7ihEVm4B0m15SEq1 4fCxVGzfGWv+vY+O3AapuEidVsCbVD2kmquFfpC/xcgTGOfrI0DLx2KmbQowIJlAsyCp5RpWXigX nOEIC9uCkOAYbtbCDAAXyDKk8qvFptR/Q4ItpqAccigMXAMDAwN4LXQbF8y7EcE26Zq88oZzsyGg Lkj2AA3DUAxBi4knIFFl/xa8o1hONf6emSfGm5hwAs8Esqn9As18tXE0IJ0Wv1oEyyuuQDeLcaIN gr8vF8Jsm4BIAZqycxPIBXKQvxbUAgDfA3NSv5UtPcu+ngHuZAsuMMS0zQLuLEBuPY/F4lNdcvwh gE/AncXw+3uHHu+97wrAk4qu2i2V4I28P0tNWfekTbKlNiwPwevXcRPL0DjeWFpZmwn+4d9//n/9 n7j5/Ne48fQXuPzoKyxffIoLd77E7Rd/iuuPv8eVx9/i6pPvcP3J97gmVd0H3+DSvS9x7uanBuQ7 efk1Fs4/w+yZB5hZuYXpxauYmruM8ZnzGJOZkJFF9A1NG5absVknlhvnBanmd7RbDjfkVdeo7YrV p2POAd1d8rLbs2aPz1LtlZMOqerKJt/IMOco5j24Zw/8Nm02mxlt2mV8PIKbJHkbDOWmLsI3yDD5 ovi8osRy2MyNI/sv6IPN2BUehSJ7NrxlHhQXuuApcKLIkY9yHeemoyDtKApSjxmQLz/lBI/jELdv h/Gum3QsA4NDAvnmMTA8w3ucwcDQFAZ0n5wj5XCkm3OrvHbLQ3cj5596wwjWnwM1qNafAXznK8sr 0FBVjVbOSY3VjaiwnUBJfDTqij1o4NzTUMHrZaWo4blxvuFywmu3oSInFZW2BFSmH0F+bAzsybGo ryyiFMBbmIni3GMoSD8Ely0ZFSUutFQXYaShCFemOvBK67Hlaryeyjfqt9/M5uOXix58NVNgmGyf ysnEVC7eDGcZcO8LpvtiIg/fMPx+wYVvllz4as6Jzw2jz46vFl34csmBNxMZeDyQio8n8/D1fAG+ nJUNO4Y6nmNdLEuqul/Ny76dHQ97UvC4PwMfjdnx0Wg+nvVn4WFXPC63HMR40U6UJAQjfrc/9m8P x4HdO3Fozw7LWceeICTuD0FBQgiacqLQ79qC5do9uNedjJdDWfhkIhM/P1mIf/e4D3/9/RX88Jun +OEvXhr5m1/ewV9/NI+/vNlqvAb/gm37Ro40pnPxdsKGVyMZbEcqy0m3GHxjNrwey8KzoTQ8GUjD K7b/E7b9U/bFJ5M5eD6Siod9yXg2mIHXozl4PZRNsRk15Y+GbUal99Nx675fs8w3snvIep73J+Fs Yxya8g4ifk8EtkX6YVtUkLHbZ9naE8tvjdVHEcBngXPB2CnVWwPgKS7YhEonL72ysSewT0Cfzq04 AXxrTD6WL8+6xvFGZACvh/4odd2+3l4zp8gDZ0SQD7aG+SI8aBPnZ7GqpNoqEG39mmw086vAPmPM 34B0YlxJ5VIAzRoA6CuGnFhETCcQTfbUAvz4LgsMFMjDc4F+vvJSLDuCoUg8HIOc5O3ISoiB7QSF YfLRGMTujTB9ERkshtJmzonrOS+zLZss8wbGQ7lhH3KOlLC9YiC+V/E0qqBsj47VXjH5Npk4gZJi HVqMPwF8yq/7lG1BAXZhnHO2REXg4O7tHJ/bsV8OCXdGY+tWS2VXjK+IcDHYxWD0xb7dO5DH99Jd kAWXIx2OvFS4nVkodNlQVpSDWq8b7Y1e9HbWYWyoHQtzQzi1PIHp8UEcPXwQYYF+OL5rC5L3x+AE x85R2WrmnHE0Pgq7+G7sCNmEpC0RyEs4ipyMeNjSY5GVdgjZYvhmSEOEknYMackHGb8HdWXpcOVl sb27EaBvfkg0/AOjEBi0DdFb43DwRAVy3QMYGBzA7NQA16IDXIf2YHi4HZNjnZifHMCZ5Umuxadx dmkU55bGcH5lkmvqcVxieOn0DK6enzfA36XTs7jM81uXFjA31o642IP8/lv246LCIrFty3ZERkTw 2ynnVBsNCCVQLjiY6w+OA6NKym+zGVN8zhY7lKEBlQXybeAz3GTA1NBg/SEoMx/Wnz8C/gzjm/EG GJPTinABaWJdCmgL43OMwrbordgRtc3Y65Nq7TZoxsS9AAD/9ElEQVTjeZfnW+RlV8CdVHSlhiuA LtI41ZDdP3nBlcMMOecQwGcx+WIM+LeFZW2N2sJrUdjCdNGRMYiiCNiTTb6YCNniYzvCIyx13TCt e8IRERKByFB5i7eYiSHBFrhnVHV1DyH+CKbo/TD3GMj1lmHt8RsnsE+OSYwWRrBZ48iWpHFewn6V h+IgSiC/m3rHpHIvJ1UCvH38+W7yXdX5n/zJnxjG+U+/f/q/n0C+35Hfn/76z1HoruRGlRvXGm5o a7nRZVhfx41uHTfAlEZu7lu4GW7lZritvhUdTR3o5Aa5r70T/dw8D3V2Y6ynF6Pd3Rju7MRgWxt6 mpsx0N6OAS2uW7vQ29qBwY5uk3aYMsC8Q109GOnuNXnHuDEf65eH20FMDw5jkjIzIo+xo8aD7ML4 OJbGKPL0OjmBxYkxLIwOG1nS+eQ4Tk6MY3liEicnJ7Gs86kJrMxMYolpl8ZHTdzcmDy2jmF1bsbI yuwUlqYmTZnL05JxrDI8zXxn56dwdoEfGMrZecrcOC4uTOHy0jQuLyucxFWKCU9O4drKNG6cmsXN UzO4eXoat87M4hY/QjdOTuIGP1JXl0ZwZX4IVyULg7i2MMxwABcmO3ButA3X5npwnefX5gZwY64f Nxf6cYNyc17Hg7i9PIrbJwUIDuLO8gBuLQ2YNJJr8wO4wjxX5/twnXJ1oc/EXZ3rw5WZXhN3ZaYH lybacGWyFdcpN6dacY0L9atzvbjB6zcp12a6cH601eS7qbpWBXiOWQCo6j1pyf3VYdyj3ObxrSW1 oZdt6me8BfreOTlggMu7K0N4cGoYD08N4ZGuCTReGcTD1QE8Pj3IuH48lqz04eHJHjxctuTBUjce Lnaxnc24PNGCO0t9uMe67rHcB8s8XuzF7cV+xjOO7XhwaoT1DuMu61Qaxd1h+++ozeynu2o3r6nf VNZtxt1eGcUdyu3lEdxYHGZ/sf/YF9f4DK6q73h+mecXp7pwcboX5yc6cHa4kcfduMQ+vTzbx+v9 uMJnc4XpzTn7+PJ0B67MdpvyrrAflfbSTD8uTPfhAsPLc4Mm32U+50s8vjDTh1NjHUbOTXXj9GQX Tk304CzTn53qxekJnnN8nB5rwxnK6mAjTvbX4fRIC85OduPMZK9Jv2KkFzMD7ZimnJTR5PE+LI/3 Y6q/HSOdTZjsacbsQAum+1sw2lHHsT3xo5h8J89dRWVDB1o6B9DSNYBmhs1dQ+a4qaOP5wLehtHW PYLWboY9Q2jrG0Y7pa13EO1Sp+0Z4LUBpuM1pmnvGTTp2nncyQ1759AEukamDNDXLiCwfxzt3Oh2 9FsgYhfTdHHD29k/jJ7BUQMo9jBtlzbALLerj5v9/kHmHzYgn7zotrJdTZyDmjhPNXPOaW7rRhPn o8bmTjS1cMNsVHTbUc/5rE7HnOMaBPiZY26mDYOP8yGP6+obDEAnNVyp41bV1PC8HtXcbMujrQHs asTI0wZcNvekpivmXj2vcUMuG3u1ytsEr4A/gXw1dSivrEFZuYA9SrXKqGNogX5i3klNV8cC+MrK LC+a8pZrOdrwMo2caJSjyFNs1HDF0hNzr0xec8t5jXFS1ZUNvmKmKy6RHT4BfJbHXI+7CFLF9RSV oKiomHEWYFhSKnZfCVLTbDiekIbUjDxk5bpho2TY7JR8xB5L5kI+Bpt8QhAWtpWLy+1cIMqBhSTM kiA51AinRHCDIs93UZAar4AuMfa0cBQzTgy8kCALiJPnXKVXPl9/XZcKZTjLXrPZJwAwNJLpI0x6 gYey22ds+QlICwyFPPBGRmzlwjWGC3gtTrWg5cZDaQJ4rvrFJlTdDAUMGmcfvOazWUBfMDcHAWts vEC2L5BlWjbyBLrp3G+zHHRwY7CLbYqLQshWLnaDZRie1wN8ERzGxTI3FgH+Yv7JkYfKDuFG0OoX 2SAUq9DyXhdsgD7fTXLOYdnKE0NAqrqynyemh4xoq62yqffhh9psbubGU0wEgXMWsCfAT0xAS/yM Db6N6wWmCtizHHQI2BN4KUaf2CZ+zO/L66p7M8WwCJlfNv0s77r/OMj3v/zn/4Jzd77CtUc/x60X v8TCuYeYO/UAd19ZzjZuv/iVkVvPf4kbT743XnUv33uH87c+xeq1t1i59Mqo7s6cvo/pk7cwtXAZ k7PnMTZ9FqMTpzE0ehIDw/PoH5hEz5qtus4OyylFm1TvG1sN4Cd2sJh6AvEsr7u9FuDX2cX0lPYe C+RTGoqYfAL+Du8/wL71+S1DQ14GZZQ8jJsk44CDY1VMvuDN3Oix70I3+VNko4/Pb50PYnfuhTvP hvycDNjS0lHocKBUrD67DTmpJ5CbGoecxCPIOL4fztRjSDm0B8Hs5/gjqRgYmsWwAflm0U8ZGp5h uwT0TRiPwl28r7a2XjQ2tBpzAPpzQfY+JTWcM4x33fIKNHKeaOHcUs/5pjznBEoSIlFb7EJ9dS0a K8rRUFaM2iIPajwu1Epl1yGQLwWVWfGoyDyG4qT9sB3aisK8NDTVMG15PipdSSiyHYEj7Qjc9gzU VZWiva4EY63FuDDWhKdnhvB2tR6fGqcUhfj1aim+WfDg3WQ+vpbn3Vmp6ebhi6k8fDXFuJl8fEX5 drYA38058fW8HZ9N5RoHHbr+zXw+Pp7MwvOhTHw2oXOnsfX3yZg87Obi41EbHnUlGRDtu5MC/ux4 I+BrRKCc3bDfnvWmM10+3o7n4H5/Es63HMK4ewsqEkOQfCgQqUeCUZoShY7cbRhxbcVcRQwu1B/G uZpDWK3YiUs8lprsL8+X4m8+nsV//6ub+OE3T/DDnz/B3/z5c/z1V5fxf3vQi9+cKsZXbOu76Vxj f+8Lcx/ZeCOHGuOZbFMG3o7YDFtR9vdkV+9ZbzJeD2fipYC/cYGSecZJibzr6p4VCiSUbb4nXXLC IVajVJzz8dl0Du81A0/7k3GjKRb3OuJ5v5n4knnE9jtXfxytOTuRvDcI26J8sWNLKPbutFR4xegz NvoMe89i54l9J8BvR7Rs662x9rbK1l4wxNCTGJBPgKCRIOyIUXywidPxNubdKscbLO/HMPl6evoQ tOlDuJN2wx0fhYQ9ftgRvglbw3wQGmiBahvWr6OshxwKGfbxJsvr7qbNnNM265hxmzfzWKq565nn vZqs2HIWYKN5WuCe1H0D/f04vwYgJjwER3ZHIfvENrjTdsKTuReZCdtxcHeYUSmVzTvZcZOKp5wx GKYX6xIbTM4xNNeaP0QMA+9DrN9g2d9T2/THgGyTWXbdVL8AP581Zh/nX7bFmFgw5fC+VMYGzsfr P+Q3wxeH921DRFgg55wg7N+zk89L3lMjjD25yCjOQREyQyE2mbygitEXjpTEoyh0ZsJpT4ObYVWl Cz2djeiXvbu+FkyO92KR+5aF6WEsz49hZZH7m4VxjA51I/bQQc7xvDfeX6AASIbBwZuRkhQF17EY 5LHOzCA/2Nmewp1bYD+2E9lp+5GTfgS5GcdhyziC7PTDyMuI5Xx3AOnJu1HsiON8l4qY7bvhFxTN 9m5BaPgubN1xDPtj7TiWXg+bR2u5cUxoXTrRj5nJAcxOD2JpdggrCyM4tzqFS9xHneW+6jT3SOe4 7zm/OMo92BDOnRzDlbMzuMI0V05N4yr3WLcvzuPOxVlUFuVz3cDnZ2w6BrB/LKAvODiUz8eyjSjH LALm9H3WH3MC+jYpNM/IAmU3icGnb7oAXh7LyYTyCAjTN9jfAF7+XHOsAWBcEwQGB3MdxDVAiFSq QxHJb0dMeJjxZrstks9R7D5KTNRWhvKWK/Va2deTAw4L5JNXZQvEk5qtwNxQREeGGNA3Rnmj1xxt RDGdQD3D2pNDjRiuCxgfwXoj1piePFZ+OXER0BdhPOhKMyKY4yeQbeR6g202YF+QQMs1L9XslyAe y+6edWx5GDb2jHm/vlrzcIyLIWk8FfPYqOyKxcdzgXt6bwzQ52sdK50FCAbgT/7kvzHM859+//R/ P4F8vyO/b779FRKSHcixlyPPUQW7s4ZhNXLzq5FHUWh31CCf8U5XLdyF9SgsbURJeTM3oh3cuHah qqqNm9A2bjhbuQlt5sawFgWuahR4GBY2Mk8TXEVNcDIscOu8GYXFrdxMtsBd3AwXpai0BSVlrdxc Mr60HR4Jr5eUUcpbUVLZyU1rO8rL2rmhbedxGze3rJPXipm3sKQZpbpe0cn4DpO2lHlL2c5Sllta qnTN3Pzy2JTDNBWWVHi7UFHVbUl1F8p5Xl7ZhVKWVaqyvO0oqaCoDbxWxuMKbwcX1gzZhkoeV9d0 c8OuMjp53omq2h4jZTxWe6rYV1VV7fwIs6+Yr5xhGftL+auYv4bXa2sYsj+91Z2oreviYr5nLexG XX0PGhp6zXltQzfqG3pQz/iG+m4u/HmNx/VM39TYg9ZGeeHrQUtTL5opDcxTzedTW8f6q/ncvI18 To18vhXcsJcix1HG50/JLUNFhdhLLJPlNDZ0oaS4Fh53Fepq2tFU18HyulhHF+9RfclxUFrHftCm owX1NW3o7ujF5NgE5iamMTk8jpGBIYxRxgcGMaGwfwiTg4OYGqYoHBxi/AAmGE6ODDPPCKaGhhlv Ab1j/YMY7hvAKMNJphnvH8B4Xz+FeShTPJ9h/AzzzAwrFEg8gEnWp3LMcX8fpR/TA5ZMDfRZwrgp XlPcDI9n2I5pnivOXOvTNd5PXw+PezDe04WRznaGnZigTPF8qrcLk73dDLsx3adQ5x28TlHY246x rlaMdbZgnOF4dzsmmVdpZwYkXZhmuum+NpbXwvxtmOxmOqad6GGcuUbpbeUxr/c0Y6KjFiMtVRhv r8MEF3RT3U0m72QvrzEcZdxYVzNmuZBbGO3D3FAPr7VhuK2eUoOhlkoMNnsx0FCGM9MDPwrkWzxz CWU1rWhs7UNDez+lD80UAXyNBuQTYDdiwLs2bkhbuwToMaS0CACUupk245QWbsxbmKepvQsNbZ1o autGG8dNczuF8WLqta6V38q0bdyAi8HXyjLEFuwUA1Aswf5JdHLD38WNsIDBzqExdA+Ooat3xKj9 So1XjL+2LraNoVHxZT2y79fCsIXnqltgX31rJ+qaO/hetaG+uR31Te2o04Z6zTNulVh5YupxAy1V 3eraWkodvBJtsrlwEdgnUM84zqhp5JxA4bEAviov00tNV4w9phGrTgCfgL5Kbx3fI68B7t4z+QTs GRt83irj9dao2vK8UkCgronhxzKVVt51y8uY34B6lQbEk50+o6a7BvJJHbe4SMBdBc8r164zXoBf idiA5Twvg7uoBC5PKZxuhWL4FSMtIxtpaVnItbuQmeNESpoN8Qmp2L//GDcbMRATzzjQkMqsj4Av qXZYjDWLNRfJRaQFroWGRHNhGc3QYudZdvhkn49pA/7ec65h022y1GQ3b+YCkWmiIrYiKnIbgphO 1/30r7JfOMKlvsvrYvoJNFQ5QaxPgJrql6gs2QBUnJ+Pxd6TGqxs9QkwFNNPqql+AtkohvVmWHiW Kq1UW6WGEhQk1WKx/uR9juWw/WrjBm50Nx3jvZ/YAL+d3PBxIxAY7ofQHWw7N24BvqqXaVnOe4ag VGgFHiq/YTP6SPQPuOzwiV1o9aMJKbKNow1FUKBYgmIR+rL9YgFa7bBUkWXriZvLzb4I9udCPkAg ptRouIEO8EWYgEduZIK4AA9lWWFc2AfLlo4B+ax8PpvEEhRYqH7wM+q6y8v/OMj3n/63/wM3XvwZ 7r39Szz85N/i/sd/gcULj7F04SnuGKDPcrhx69kvDJPv4r0vcf7OFzh14xOcvPIaSxdfYuHsU8yu 3sPk0k2MLlzByMw5jE6dwfD4CvqH5tDbP4Vuvt+d3f3o5vvd2zNkHHAIrBPQ19zQYkC8nm456+mD vG6bc84h3Z3d6OoUw0/gnlR1B9FHGRoYhTz0Hj92lM+XfSK1Lm3a+Iy1mZY6lmxjqT/leVeqSUEM 5R03kM8sVCxLPo8Q9n/Cvv1wZiRYdqtybHDk5aDQboNd3iQTYpGTdASZcUyTFovYXVvh/8EmxB9J Mey9oYkFDI7OY2BEXoSnjeOxHt6r5qwm2QltbDPSKA/e9WIYc37Rnwf6M0CgP+eAWs4LTdW1qOPc UJpzAoUnolAjNVvGNVSWo668BLXFRahxi8lnhzc/A96cVFTZklCecRTlaQfhjtuB3Pi9qCy2o7GG aUvzUSr1v8xjcKQfNR53a6vK0VJdjLHmQtyc78ZHl8bx+bkGfH+mHN+fLMS3cw58Ldt70/l4R5HD jW9mC/DVjB2fT2UbdduvmUb26F6NpRkQ8Jt5Bz6fzMG7Obth7Ml23xfjuWv2/Jz4dNqOjydyDbvt +WA6PprJxhcLeXg7LrAsG5/NOPDRlA0fTWTizWgWPhmzM7Th0VAq7g+k4m5nMm60xGPBuwPjhaFY qdyJy7WHcLFmP1Yrd+OUdx/OVh7GsmcLbrcfw2+e9OOHX1zDD79+gB/+9CH+5ld38cO78/gPjwbw Z+dK8MuTbny3KJAxD59OiYmYZ8BIAZEvhzKMGrFxJDKegzeDWXgzkoUXA2l40pOCV/3pxjvwK91L bzpe9CUZtt/n0y58NpnP43S8HeY98j4+nbCbuC9Yvuz03Wo7iqf9KRYI2JuElyzzWU8yHnYlsI4M fM4+u92ahDb7ViQdDDZsO6PKuzXEAH1ysiEPsPt3hkPeiI3n3DWAT2q+Avh2yI5aTKARA+7FBBkg 8P35e2DQig9ATJiPAQx/DMi3NLeI1EO7MFubhlnvEXiTI5Gw0x+7I3wRFSLWj8Cvddi4fqMB1KQe u05g2AbrXMy+jRs5P68x6vTHhex/bfRRKLXe9yq+Yg/xveRcvJXv72Hed8qRaGSdiIE7bTs8qTuR fFCqlGEICOTcKbaf5leBHJwnLYcCYnzpzxHVtwnrWf96tkMA3bqNH2KDbAqqbtapdgnEk7MiSyyQ 0DgDMcCexQQ0AKXaznsSi08gX0xEENJP7EE0Q7HAYvcfwN6dOxAdJS+xnGsC1uwTsl3h4WGQ84ZD B/YiKy3egHs1lR4Mc403y/XcwtwY+3jUyAJlbnYcMxMjmJsawfL8hJGpwWYkHTvI75iALt4P26H7 2LElEtn7t6KE46OFY6GGfZMZHIAU1p3HZ513ROzHA8hOiUW2WH3pR5CVeghZyfuRlrgPORmHUOJI wvG4BIRFHkZE+AHERB/G7v02HE9rhK14BmV159E/sIiJ4R7MjPVgZX4YpxZHsDQ7jMXZAawujRqQ 7+LKLM6vjGN1rg+n5wYoQzg1P4SzUtE9OYkLy+M4vTiMy6tTeHzjNMa4PpbNO32nA4IE9MlBiQWA iSm5js9Mz03sT7EuBTwJzJOauKWau5nXeM5j2enz0xgSI5N9rjEhgDVY7E4eGyBLZTA09ur0HeUY Ms4qpAJLCQ9lSLGcp4TB8n67hc93K7ZEUyK3QB5zLdae1HsjIdXbGF6PYJzs6RknGRERBvSLVBzT Sa1XbMGoyHBEhgtMDLdUc6WOaxxsrP05FSoQTyreoQjl+Ne3TEzRUH7jwmV/T986fueCGer+BPTp z8ZA3ovuyXjV1bvAd0LsdsNUZT+qL/0DBF4LxLPYfPJG7Ks/MQXs6VxAN98FsWf1Hvhw/G7298Ef /skfcz38E5Pvn8PvJ5Dvd+T33fe/RnqmmBy13NjVwlFQxeM6bvDqLSmsh9McN8DNeHdRHTzFtSgq VthAaUQh03gK61BQ2GDyuIvqUVjUhKKiZniKGhg28JxxxU0MmZ5SUtZmAXEVbSgubzXgm7eqkxtZ AWuKF2DXzg1sKxewbSZ9SXkbSo2087iDYasB8H4LBEp4rvKKGRaVNqOYbSxmvQIRi5hOcQIEVV65 ylgDAkt4vbh0Lb+Omaa4hNd4XlbZxrwsj6L2lpW3GNGxEZYl0f0I0FO7BQp6mF+isorUT7xvN/vF wT6yu2qRR7EX1MPhVp+xj5imuERtFejZxL5jnmL2odrMutU2td2ta2yjKV8AJ9st8egayy8sUboW uHheyHblu+qRYivjdZbHey1iH9oLm7EvrgCR+2yI3J+F8N3piNyVhlw+4/rmQTS3j6CmoR/JmaXY sjsVOfk1vKc21t0MO8fCwbh8hG9PQnBMPGL2pCI+owhZuRXIyC7nfdUz7xA3Ywvo7JtFQ/s483Zy fDWxLXUcTw0o4DNxeSzJdzUgn+0pKGuHm8/EXdpmgbwUV0kbnEWtTN9q4nVeUMjzQoaeFpbFfMzr LOIxxcV7L+C4U7yD4ixsMWE+0zqMtMLJshym3HbmtcThYT+tXbe7mdfdwvgO5td11am61R62j6Gb ZajeQpZTUt7F/u+Ag+cuSkl5J++3C8WVXWacSoo5NorZ765i1uFqgpvtKqng+ON40ZivFNC8BmR7 3I3Is3vNeycQunwNjC5k3gKNFUq+gHh7JZyuGmt8c6woLOX4cRXUwJHvhcdThzI+f+Vz8bk6nVVw OKrgLKhGASU3pwRNzb0/DuRbPsWxXovq+jY+2zbUNXeigVLf1IWGlh7Ut3QzrsuEDa29qG9lXGu3 kYY2gYFi/A0YoK6lo4fjq8cAbc3tXWhq60JjG8trlXShWfbyWjrRwuMmlilQuZnltbT1UvrQ0r4G FBo2IcsTmNg7zHAIrRSBei2sS9dbuxgnANKAjP1Gvbdd6cQi7FVbLKCxQWBfWw8aW8Xoa+U9dVjs vgZ5vm3ifbeghiKbfA31zaiqrjFAnxh9EqO+K2YeN9yV2nTLTlaFwDh5vhQwV41qbsCreGzUc6vr UMmNt3HIoWNeE1NPnnN/q57LUMCesaenc4qxyaf4ci8qxOpT+F6YTp52C4tKOR5KUVJczjmOaVln KUOx+YyarjzpesqMeq486hYa1l455/Ey2J1FyHMUUjzGkUZGVj6yKJmZTqTZCpCYYceOPbEIDIpe s+mmf3HFyJPtvXAucCMMeOZLMWq0AvcCxOST3Tux9f4ewBOIpDJkE05sOjHpBMIFSQU3OApSvVW5 ITwODrbUbFWG8W4rtVTVw9AC8Cyw0AL/LLDPOMegCMiTPUCBZT6sRyw6AYISS7WX+ZhOjjOMrT3F S302lPdnFrkMuZjdvMGygeezie3dbP2LrXb7iqXHzdmmHT7YtIebiDDZl+LmgBtf/wiGXDTrXmQ/ 0AIx2T7WIRt8ZkPCBbJsNGmDuH6D5SlXqsDv1YFVn9omG3nG863qNH3I/Cxjs+zpycbeJvWLP9av 28BzbmSkQsZNjNTHAiTcsARxoR7s54dALryten3gw43rZorYg9rMCjw0TjvWvPAaJt/yP26T7z/9 b/8nbr78c9x+9ee49fLPcPvNn+H6s+8xd+4RTl372Kjt3nz6S1x5+C0u3f8GF+5+iTO3PsPqtY+w bOzxvcT82SeYXb2L8YVrGJm5iKHJczDe/UcXDNvtvc26vv5xyy5f37DlgIPvdgfnlRZ5ua5rRDvn ph6+6wL0xOITyCfPur1d1rls8fX1DhmQsL9/mOUMIjExkc+Jmx9fbm4E4AnkM2w+gdMaQ5btIbOR 4bMK9rEYfSEcEyF8RsEcHzu42XJlxMORcQy5WSlw5ufAYc+GMzcTtuSjSD9+APakI3CmHsYubtZ8 /9UGnDicgL7BaeNhV+rIvYNT6O2T9+ARfkNH0dkzbLx9GzMCdc1oqmtBI0PjwMfY+VybMzgf1FRW oa6qGrWcR8pzElEcH4W6IicaOccYxxtlJagpKUKtx4WaAjsq7VmosKXAm5WIyoyjqEzdj8qUfciP 3QJHZhzqq0sM0FddlIvi3GQ404/BnnYMnvws1FQUo7O+GDPdZbg+34VX5/vw6UkvvphxWYw8AX0L DrybdeKT8Vx8MenAt/MufDmdiy9nc41aqxxTfDTG45k8fL3oMICZ2GqfTkvt1WEx2AT4sYx3Sw58 MsXrE7wmb7ty9CFAkNfknffTmXy8nsjE28lsfDyZi1cjmXg6kILHgyl4PpKOl2L4DWbhQU8q7nYk 4krDcZyricW5qiO4UBuLK02xuFh7CKdKd+Ap6/irX97G3/7lS/zwi1v44d0Z/Lu7Pfg35yrwpydd bC/bSPlqMd8AeQIapT4rO4Fqoxh8b4YzDMvuI7bjjZh7g+l4zva8EgA4nIVPR1mG7n+Q1wcz8FLA n9RzR7PxojcVL3j+8Vg2r2XiCdv8SqBgfxaedqXheV8aXo9a9v0e9iTjbttxA/jJXqEcdMjJx6ej GbjZegId9p1IOhSA7dF+iIkIxo5o2dOjbA/B3h1hxguvvO0atl6MpZL7W3VegYPRgQbI2x4VwDAQ u2KCjLMNpd0l0I/XtoT7ME/Qj1LXfXTjFtxpSRiozMb57hws1yejM28n3LHBSNzrj52RfggN2sz3 bSPnvA2WquzGjYbRt4Fzo1R4DcAnwG8DrzONALT1PJaqr5xuyJnFJp+NhpG0LTIEJ/ZuMfb17Ilb YU/YAlvcVhzmfUeG8J0O8OUcLgCD7/UaM0sAkJ/UfQVmCKQTu5lz43oxrA3IqDrWAD7VzfoElAls FGtK88Vmzq1GVZcixtjGTZuxwUcgH78PRg15PT5c/4EB79Jid8KTdgBHdkZhe2Qkjh08hH27dyMi QiCfzFhwXhL7iu0NDQ3G9u3bkJmWyPfcg77uRsxMDBqm3tL8IGan+jE/M8TjMSwuTGFhbhIL85TZ CUyNDaK9pR6tpXYUJB3EVvaNVCnlhEJz34Hd+5Fy4ABce6Lg3RGK8n1b4dkdhZRAHxxjO9Ojg+E4 uA15SfuQm30ITvtx2G2yzXcMOZlHYeO8lpdxGPm5iUhMScSBw4exd/9xHIsrQk7eEApKl7gfOI8z q6dx4/wKzi9P4ZS8984OYG6iF3NTfVieG8S5xVFcPjWDS6cmcH5plDKBC8sTOMVrK0xzXVpSFxat a4tjeHT9LC6sTMOWkcZnx7VBgFhp7K+gEERyTha7TirV6w1wLFBPLEsLrNPzNQ5SNou9J4cbYvTx u73G5hPQKyDMckghbYAQSJ1VLD4BXgJK9S3Vn0JSa9V6Qc46THrZ7wuWswu1w7LdJ8BO6rVi4QnE lVOMLYwT2Cdv/lGyJWwcrVAE5vH7ExVmsfYE+An4kxmJyDCx/cKMRPJ6BM9VfgTvVSJQT2PGYqJL 80FOY8LYJrH3dB8yQ6FQazWL3SivuvqjS/aDJYFrpkfMPRngz3onLLCP74i+hVpH8N0RY0/gtsX0 CzDrI603dGyAPx7/4b/8I66PK9Zmgp9+/5R/P4F8vyO/P/31n6G4sNzYnaqtaUY1F431skFV3cgN KTewVY3wVnLzWsHzKqapbkFddTMXf1pkcuPL6xUVDdxMygC0PL21cKOqcpSuFdXMU1nONGWU8iaU lDRwM1mDIkpxUR2Pa+ExzD8vHM4KhpUmzM0rg8NRhoKCCng8VXAVeE2aAh4XFtVQalFYXM/yGlHG cksp5RUMy5oMm1DgnQHieFzMNMWsv6xCwFyLYdFVeNu5MBaQyHQVzQwtoNECEsX2E4DIcpSnkvEM BbwVFTegkn2heyxiXcXFjSgVkFfczDYJxNT91fGe6g1YWuAS+7HOMCAFgBYUNaKAZTg9Art4neKi ONw1cLhq4GJ+N9M4i+qR76o2QI/FgmQeluNUmQZQ5bHEU2vymvJYRz6vOxg6PCxP5bNd2Y5q7D+W h11HsrE7Ngf7jjtxMNGDfXEO7Dpux65YhkcoR+04lORCXFoR4tOKcTy1EIdO2BG9MwUxezKw+0gO 02Vix8F0bNmbgrBtCUYidiYiZl8qth9Ix/b9aYjhtW0Hs5CaXYG65iG0dk2hqraP/dUGD5+Jq0RA ZwPbSWF7BfzlFdRQqtn+ejhd6juFAkFrzfV8A0KzH9eYny6xQgUMsm8U5+YzKGDfqb+czOtyC1jW 82/nsxQg3MFxIVC33QBmJaWtcBSwPKarqupCTV0fqmt7KT087kdNwwDqmgYNEJdrr+YCpYrjlWNY DEzGWUDz+3HSymfehDyHnmEdx5KYnp0cO2KTCjRuRVGJAG8+e96bneXl51ebY7WzgHkKeJ8O3auz BnZHLXIcVch1epHLMDvPizzmyWMbsnMrkJNTybAStpwKZFFs2eWwZZVSypBlKzPnCtMySyilRtLX JDWzmFKEND7jE/H5fBc6fhTIt7B0CoUlXlRzg+mt5fvibeD7Vce+oFRa6qpik5RVVPMjLtt1nBvq Wg0gWNPYieqmTtQ0daGqoR1eObDgeWNLFxpbu1Df1s2FXzcaDTNQAJ0YfD0G7GtQGgF9DJuZRuCg 1G2bJcojG1W81tTWazbClgqu8nSgVoyXRjnXkD0+imHvDaK1c8gwBpsFMrKexnaWJYBAjBmWoTY1 d7INnf0GbJTdvvoGed1tMR5165p0X7yHRkvqFDYL/LSYftW1FtgnYE9i2dyzNuJyuiHmjZxwGFae Yf6JAcg0YuWVy+ae1HItm3klpbKvV8Vx5mWcbPHJO67F2pH9PYlh4vF6Ka8VG3DPsrVXWFTGuY9x pV6mEWNPjL5yeIrF1CvmWC3kXGMBfQL33B7OtcWVfK+sOLdAP0ch0m35OHQkCZFRexAStg3BIdGQ +qzxjrvGmpPzCn8/gXzRXDhGIlCgnwH4BPqJqSf12RAEhUQwjORiMAS+m1mGr4AvhgFKH8WFoQUW CuSznGJYNvjk7EIOO8QS9NkoZloQy7bs75m28LpUgwUsqj0GVFNo2sbFrVHTFQOQbfaXk4+wNeEm x//vgUGBgALXtIgNjghEADdVQcF+CKQYZsZmLmaNQw0x/TZis2zc+XHzsDcU6w+GYuMWH2wI3YyN vlL3kiqvtTmUYwup1ApAk0qt6hB4Jxt4ShfOhbgWxWYja2znCbQT8KcNB/Nukr0/sesYv1n/krNd vvK4uxkf/Gwd5D13/TpuQtf54MMPrA2w1G61uTRqSQIPP9xg0lltkFhedz/4YB3lQ/zsZx8Y+eCD 9cYLr8r94GeWTb7FH+F4QyDf9Wd/ipvPKbLD9/xXuMXw8v2vMLl8ywB6unb5gQXyXbr3Nc4y7tTV j7B4/jmmVu9iYuEq5ZqR8fmrmKRMzV3E6ORpDI2d/C3Lrb9/Aj19I+julofdAQPyycOunGq0traj sb7BAH7dAvYostfXwXlGTHOJBfJZTL7BvlH0dPXi+PGjHB8+COEYCRFjT4AoN0Cy6xTODZKxUcQN pFiQsj2kMHwjZb1YfP4I5vPcG7MVuanx8GSeQFF2Etz5NhQ4clHkyEF++nFknzgIV/ox2BIOYgvf h83s5wP7j6Cjcxj9g1PoG5jBwLDF6DOedgcn0ct7tdR1xdRvN8426jhn1Mq+p2HzcW7hvKs5Q/b5 ajmv1HA+LstNRlFcFOo8DsPkq60og7e0GNW/Bfkc8NqzUW5LR0VWIqoyjsKbsg+VyXtRdmIbnHHb jQpcU10ZGmWfz52JQlscCtKOGLCvtCAHTTXl6KwvxER7KS5PteDlSiveLVcaVp1Yeu+mcvDNggOf yRGFzufs+HjKho/Hswwz7ZNxOZLIxLsZO75dcuHbxQLjqOOzKQfzufCL1RL84nQxvjvpYVksZ9rO splPTjGmcvHVnAO/WCnG17MF+HgkB++mLYcfUul9NZyO+z0JeNSfgrc8fz6QjqcUsecELr7oz8LN lkRcqjuO660JuNeXhAf9CbjbE4/v7vXhh1/fwF9/PIu/fjSAf3+1AT+fd+KzCTn9yMHncvwh24Bs i8DKjyd5T7xX1SOPuLK/J0cZDzoTcb8jnnWnGacjH09mG7bdRyNZBsD7dDQbHw8J5MvC05503GP6 Z4NpzJvFdmaxf/Lwlu191pdi1JPV7o9HWc+wje1PxaPuRDzqUZhsVHg/Yr3qd9nsUx4BjJ+w3ju9 CRgp3oOsw+GIDuUY56ZdgJ/Aur1y1mFUdIMMG8+w+3aEW4y9mBDD8jPsvmgL5HsP9im9ER5vFcjH ND8G5Hty6y7Kc3PRUlaAhfYi3J0ux82hPCxUx6LLtQfO+Cgc3BZogMPwINnT01y20aiWWuw3ysaN nAslAvkEtOmaxbaTIws57wgK8OU9hCLpcAxyE7YiP2UHnGm74EjeZ9SXjTpiAL8lgb5mjhT7yGIm CbywgIlAXhOwYezrGYagVDg1r1og3wbWI2bfOjHyNsq2nh+O7NmDlOPHcDT2IMIjwyEnBPozTHO+ UQ2V2rEBLWXLbxPi9segNOMwStMPwXZ8F9scgf17GG7bZuy8RbAMATliYQloESBzIu4E38tqTI10 Yml6AEszYsFRGC7NjGJhdhTzM+OYn57A3CSPp4cx1NuOmvIiFDttKLUnozzlABJ3RCFc/RDoYxhg B3fvR/rho7Dt3YasrUFIjA5CRlQw8vktTI8MQeq2aJRzfnNkxiLbtg+FjliWl4ACexzcTqnqJiBP tvoyDiEv5zCys/fClruf64kM1DYWc+1XhJ7eWty8vILn967i/vUzkHONk2IcjvdhfnKIxyM4vzSO CyfHcXF5AjfOzOHeFTlqXMW1U1O4dHIMdy4tME5OFGdw7fQc7lw8iUfXT2Owo9HYqfPhN9KAVYGW 7TyZWxDoJ3VrMS7FpjRmNvhcBFQZFh+fjeznit0nBynWdX7HOS4074vRpu+BxYgLgdReZRtRAFgA r2vcSGVVgJ/xQCt2n1GFFeBnOe+QCQiZghDwJlVaAXYx4REc61E8j+a5gDw+7wg+dwF6xituGKLD 5ERDAGCkWSuY/AL2ZDM2NBQhAvX4jZKDDXn/lWMW4xGY9208NAvkCwljWn7H2HbdR3CwbBDLvqPs DVp/bAYZNV3rXo09Pj/dl47VB7y3tffFAu4sMNyX6x9fgX+8dwP6qR/47mg9o7y+LNfXpA006rpy FvfT75/+7yeQ73fk92/+9V+itbEV/b1DXPBywczNbm9nr/Gk2dPJYy6aB3r6MdA3hOGBUYwMjmFs cBSjAyMY7B3GAPNpId3VzoVz1yDPBzHUr3QTGB0aZ8jjoTFMjM5gemwOU+OzGBuexPjQKGbGJ4w6 Z1dbJ9q5SW5rbERPUzWavOVckHq5MOVxTQ2aa2vR2dyIvo42dDRzQ11Vja7WNgz1DWK4f4T1DfGY 7esfZnlWG0cHpSrKUG1g/SNDI5Zn0OEJjI1MGQ+ho8OMZ3qlGeM1ncs+z/DQhAlH1vIOsI5+3muv 7pd9NMR61B+93cPo6xwycd1iDbV0oY3Sz74b7JGqEDcejO/sGESPhP0jj4D6h76nS/mHTJzYBh0d fZQBtFM62wd53I+2dsa1awMjw+ID1nlbP9p53MqwubkP9Y29lB7UN3Qx7OaHtBs1dZ2Q+nRVTTu8 NZ2orG5DeXULyioFcDajwtuCEgGXJmwxDDOJGJSFZWK/CVhsgKe0ATkFNci0VyMt14sMexWynLWw FdQhu6AWmQ4eu+pg89Qgy1XDeF2r5XEt0pg2I78axVXtaGgdRFP7CJo7RtHUIYZgH6rqelFZ342K Wra1jmFNF9vZxXhLzVlSXU/heU19P6rWjusaB1DfOozapkHDOGxsGTLire1jm5uR46ijVBvQr6q6 D03NrLd1DI2Ng2hoGEQdpbZhAFVV3TDM0uJG9lMHqmu7GfYYlWuv2sb6pbot9qLUxl0egXRNXKyI rUpxC1xs5XGjASWd7kYUiKHoqUe+wDr2kYN9le8QaCcVeMUJxKs14KWAPSfPHTxWvJP9nC+wludi 1OYb8FbXqpmnimV54bBXwE4RwPdebCasgM1WhqyccmTlCfgrR2ZuGTJzypBhK0ZGJiWrFJlZjLOV 8riIcUVITnHDy3v8MSDfypnLqKxr5XPs4/Pks2jo4DPh+Kpt4XNrZL81otIr5iGfeXkNx1Id+7QR NbXNjG8wQKCX6ZS2orqJ6ZtRVl7LdA0cA83sc4FnXRy/UpvtYj0c14YZKCBQwB3jeVwnZqBAvVZL 6rnpbWrqRIuAQoFx9c0W40WeJ+vkREPgHMtuaDHMPDH05HTD2OIzoc4Zr7KkttvSYzETxepTG1Sf qUsAYzeaOvmOsYw6gX9sR0NTG8dkK2pYd61h+rH+JoaNTaitbUB1dT3kNddi+Fk2+6TeK4afUbk1 3nO9KBEAV2ipzVZK7dYAdmVwu4rg8ZQYIM/Y1SsuR0lhqVG3lf29EqYXe0/edQXuWbb0xNar4NgU UFeKwiKBd2Ucv6WUMsaXwFlUYsA8F8XpLkJWtpPi4niTim4pxyvHTHYBjh5Pwc49sQgJ345NG4Lg v1mLwnAuBEO5aI2En18IF8NcCDI0du3ExPOj+IYgwDDtLMacgDsBdr5SWd0UzAWfADYrTiw9Hcu+ XkSoNl9hXByugXA8Njb9AuXxVEBYqFWHADvVvUkL0AgE+Udy4yR2nxxaCJBhubLrRwlh/pCQGJYT ZcpU2/1kU8+X7V5jA1pquVqU6h9t3QvL9RPTT9e40ZMtGm78DJOPGwifzZbdPIF3mwTI+fpiY5Qv 1u+nRPlxEyGvftYGQps6AWrrZePuQzm52Gw2DrK/J6DPnxuNEDkSMedKq7LF4rNAOqnwyjagADzV J6BSfS0Wn9IZj7zMI9E9iC0o5p9UgXVNaYxtvg8FHlpMPd2H5YjDx2xSP5TXyA83GIBQjkUssJDn a443FheX12aCf/j3HuS78Zyi8Nmvcf3JL3GT4ZmbH2N88RbO3vwcVx5+Z4F7195g6dJLzJ95hJnV e5heuYfZ1QeYPfXQyMzKXUwtXjGON4YnVjEwsoTB4QX0DwgMG7dsdGr9wW9oZzu/oZyb5GW3vb2L 32K+2w0NaG1utVR2uY75rUOOdkt6GC/pZ/7erl4kJcVxfEglTmq5HBt8zv4cD2JVRHHzFSpj5Nz4 BHMshFFC+FwMyMdnE8RnHUhJPHgIrpxUuPPSUJKbgiKGBXlZcGSkIDfxKLJO7EdeymEkx+5HOMfg pg/WY9f2fWjpGDb3ODR+EkOjSxTLPl/fwCR65ZyoW2sC2R7sQbPmOTn34fwhb9z6Y9aAfKVeVFVU oY7rplov5+C8ZLjjIlBTkIcGpqstL0dVSTGqiwrh9RTAW2BHVX42KrLTUZ6ZCG+6QL4DqEw+gOqk PSg6EgZn4l7UeYvQXFeC+koHKl3JKLIdgyMtFs6MOHiLHLxWifYaAX1FuDHZiNcnm/DxyTJ8LBXd RSe+O+nEp5OZxu6eQL5PpuR5VgBgLj6dtuHz6Rx8OSPvu3nGO+8nk7Jvx7zzzLvsZn43yynAF5P5 TOPAu3kHvlwowNeUT6Zy8NmkbPUJMGQ5s058teDgsTzuZuDJYCqeyknFiOz0peAp5eVwJs+z8Lo/ DY+7knG3IwEP+1LxZCgNj4aS8fmZEvz7j2bw7+53499dKMdfrBbhlwtOfDku5qENn8zk4JNZsQ3t eDuWbdSDdT8C4ATyWZKNt8OUkVw87knF495UvGKbpG78di2dbAi+WGP3SVVXKr5PB9Pw0njVzcaL ATnsyMBno1l4w7Y+ZRsNADgiNd5MvGbepz0puN+ZhAddiXg6kIrXBmTMZJlS42WdLPOTEbaX9cpW 4IPuJAwW7EbGgTBsDw9CODf1EUEC6cTYs0A7qe/Kdp9AO4F5srW3x7D7pKobhO1RAvqU1mLxbWea mHA/7NgShv/4d3+3Nhv8w797N66hIDMN5RyXLcV5uDxagWeLFbgzmo8zbYno8+yD7UgEYkJ9+b4J rNMfFZsN+2297PSJ2WfAvnWcy8Tyk6qppbYrgG/j5g3M54+9W8ORGrsFrtSd8KTvhDN5J7pq9qG7 +RCOHIo2gJ6AmI2bBQyKtSWgQoCP5m9fyH6bmIACaCJCNa/6wofXNNf/lsHHb8C69Zo/1YaNRh3a dpTtP3oULdzHZKYmc75m+znn6k8b870wLESBSJtwdG80SrMOotx2GMW2Q8hP2wepVsuL6o5tsrsW bswFyFSDbJ/JLltCchrXUQ0Y7OvFwkQflqf7sTDJY4UzI1icHaeMYW5qGLOTIxgb6EVLbSXK3Pmw 21KRb0tAduZxZPLdTtm/BXsjgxEV4sd5KAyHD+xA7I5diNsaiX1hAYjkfLgjOAAneOzeEY6+1MOY LHegtsyFvLwE2LOOwJUdB3fucRS7TnA+SDVAX1b6Qd77QWSk7kFyUgzXmjFIs/E5lCRgaa4HD2+e x4v7V/D83mU8vHEONy6u4Mr5ZVw6s4jLq3O4dnoBty7O48H1Vbxgmo+fXKdcM44Ar8vJ4LkZ3Lu8 jNsX53D7whzuXJjHy7uncf3UFI4dPMDn58O527IxJ0DbMnUhcx38xurPNoHGawCxvuWWww2GvCbV XQF8AnXlhEMOXQxLjWNK4J0AMeOsIiQIQaF+CArhOAri+BDQJVYf1wli9xnPzv68JmB2zcZdINug /ALZBM6J8RkZZokB6ML5vCmGrcdzqd3K0YrOZcdYNoXFygs14J3aEGrYgiGhYngK2Fvzmmsk2Kjj hgtcFPuQEixzIwL4BDxSLMca7KcAtovfOvN9o+g+DVDH76Cxs2dAO4Yc+8aJDc+teAHYenfYdzyW 3UkxH+XsxkobwHi9SwLOA/Ev//gnm3z/XH4/gXy/I7/vv/8VUlOdyLOXId9RgVx7uTm2O6UK6IXL TfF4uVmsQlFRDTyFNXAX1XLjWY1CdxU3phQPr5mwmtcZX6hNaw2llhvOesP0E8OvrlYb6m4DUHV2 6h/0YQPQ9Xf3Yrh/AFNjY5gdH8f06Chm5HBjZNjYVRvp7TN23SbGxjHYO4hWburb23rRxoV9c0sv N/mySyc7dZYtuaZGxjUwbOKCWNe5aW9qUrpeNDdL+kyoPM1M29rSjxYTt5aO11pa+kxcS2Mfy+PG XyqDLKvNAGyDaGkdQFubgD0J87f2GaCtsYl5eE3nra0C5Nhepmszx5bo3jsYGvYBRf/Qd3KD0tU5 gA6BgszT1TGAboGIPaPo67Wkv18eBUfRy7je3jFe1+J/HJ1dDDuHWeYwNzMjpj61tbmVwr6WfbPu bpXHvu5VmUzbNYq2zlG0d4+aY5XTRenpneCxbJoNoYPXlKajcwxtHfJsynr6ptDRO4mOnkk0d4wZ aeH1ZkpL1zhauyfQxrCd5XQwbWeP2sg2cRNTz75qaBtCI6W+qR+1zf2oYv/XsM9qmwZQXdcHb61Y WpYXxGb2eU1dl4krq+5CsbcDUlt2l1oiRp9sPkr91+6q41jlxqaEmx1KhZEqbnw4JgVYesSiYxoB mIUC48SMtAC5vHwvcvOrDItO4qCIXekyYFwtj8UqFJuwHg6xDA0oV2upHps0daZ+2bM0TDxekzq2 QD6xBU1agXiqi9dzndUmfH+cq2OHFSfQLzu/Ehk5ZcjKLoMtpxzZ9krTRkkOj00b2Y7c/BrY7BbT T6y+HObLZprM3Apk5lXAlleJHF7LyaUojRh/uSyPorKTUt0GWP0xIN/S6nlUyCGPxrlRx+W7JkPw HFuyySdArI7vTy3fzarGdngbW+GtbzOMvoqqRpRKray2mefN5rykTOr+VfDw+ZQKFCwX4FULOaAo raxB5XsV2boW1BrbeB1GNVggYC2Pa5vaGS+7edzMr4F2dUxfWyeQr5XvcDvfewk3xDyvZTl1rFsg YN0aECcHGnUCA2vEShYg2YgqqcHVMz3LlWpyVW0rqnhuGImKY1jFPDVi9sl2XyvbobY08ZwiwK9W dvxYvsKaerH7GlHNTbls8BkVXdnlM841LLVdeb8VmOdyFRqQTwCfwDsdi5kn1Vs5yTCOMQqLOZaL OR/LZl4xx4Kb46+QaUo4/1KUhvks1t6a6i7PxcyTB10H68kr8KCA6exOD8eQm+OyiMeFSMvMRXq2 k+PJw41ENnbuPYrA4Bgu9qTeqgWy/gGWMW15y5PziveeaLmQDpbqSAwXsJZKqkC/IH/ZrhNgxkWl AdfCuZiksDyV6c9jHzH6/MNZtjYzUYiO3sGyowwbz9jVCwg16VSX7PLJK26wPOPyXOxA2csT009l C+AT4CeHGZsZb4FcXJyadkdw8SlGoRa6uh8u2rURUH7G6f7EtBCoYxxyMK2Yg7JP5ydZszdj1JON bT/Zz+OmT8xCin94MHx3h2HzlgBs4sZxE8uXepY2ixagaKn2GsBtwyZuJvSvt9SDuZj2YRsElFLk hEPliVkoG32Wg49gbnAF1PkY1ebNm1gOz8UINHXzvlX2Rl7byHgBfKpHnnU//HAzfiZG3gcC8cQS lGdeMQnfA4SWCrDUmORoY+N6K8447xAAyLjf+73fx/KPUNf9X/+f/weuPPk1rj35Fa4/pTz5Ja4+ +jkuP/yecb8wXnNHZq9h9cprrFx+CTnZmD//HMuXX2HligA/edd9iZnTTzB58i4mF29gbPYihifP YHB8BQOjSxgYmsfAwLRht8k2X1cPv6VdYvFROAfJy67Udg2rTwzdpkauBerR3tqGLp53tHais7UL nfzmdnPu6u2Sbb5h9A+McJPqxKHd27BrSwT2REVgV3gEtkWEYluUWBYRHMPcKPppvAQijBsWgXth lHCOM6nsRvD52Y4dRWF2KgryMuDIToEzKwGunHTD7suIO2gYfPnpR5F4aK9R9d304Trs3LKb3+sR DOkeh2cxaFSSZ9G3prbb07NmY5TfxDbOuy2cB5s5F9VU1f+9un5FlbG1WUnRn6B1nFvK7ElwHQ9D pTMXDdLQKK9EbUkJaooKUVXoQpUr34B83pw0VGYlwZtxHJVph1GRchhVKQfhTdgO+4FQcz8NteVo rC1CTVkeSh2pcKQfR17KEd5fPCrL3GioKUNPfTGWustxZaIWz5fr8c3ZOvzqQjV+ea4EXy858cWs 3bD6vl9w4t1ELj4ayTAsuK/npcZbYMA6OZ2Qyqts+X3Kc3ns/WwqG59O2fBu3m488X4z78K7KbsB rgQIfjIh8Cwbn0gNmGV/s+jCR+PZBjR7yzSvRmT3LxNvx2QXLxuvpR47IHt4mYbt92IozYBnD3tS 8YTxf3apCv/6QiV+PmfHz+UBmOV9Pe/E56xLnnw/m87DR5MsUyAd0z/vt1RpXw+k4+PxXLbVjtcj mab+VwM2POtJw3N52GX9AvBeDFjX3siW4ATbJPXiCXnTZRlMJyDyQW+y8S78YiCZ5cqGXxrj5Xk3 Hc9GWN5wiinjZX+GsfH3oCcRjwRgsnyp715rPoinfUm8VxvTsM7hbDwbzjQqvh9THnclYq7kANzH w3GAc1ZMaCCiQ/wRHeqHrZEB2BEViJ0GzAs0LL99O8KNOu4OAX1Rwebajmh/pvXDFkpkqC92xAjk +8eZfOfPncKJY0dQkJMDd04G6t1ZuNRXgptDdqw2p6DTeQDpB0ONnb8gP9no28S50lKf3LRRdtU+ xPpNHxpw771tOznr8Nm8HvKGGxXuj9g9obDFxaAgdTsKM3fDlbYXGbE7Mdi0FXcvRsGRKxMNmlsF 6PkYRp6cZPj5+nKOVT0b+B3YbDldCAnGti36Q4tzp+zzGRt9UhXeiHVMJ5uBAon2bY+APWkX3JTE vTHw2jPRXGpH7P5tBiAxtvg2bOb87MM+C0Va3B5U5MWiMvcwyrIPoST7MFzpB7EtMggRwaHYuZVz 0Y4diI7kNzdYHl4DcWj/fhR7Kswe5vTUAK4u9WN5qg/z492YHevG3OQgFmWPb2ECs1NDGOjmeqS8 DM48G3KzEmFLP4EsvrtJJ/bj+LFdOBa7A4f3RPN5hmBreBCOHorhGuMA8vN2I+7EFsSnb8fBo9HY HxEA5/YQVB0RYHoC6alJyMrMRF52Ouzpx5CfcRgF2cdQUpCAUk8SHHnHDMiXlXYQeZlHDLuvrsKJ 8yen8fLBLco1vLh/Ga8eXsWrB1fx+uE1Ht/A8/tX8fzuFTy/fRkfPb6Od6/v4ouXd/D585uUG3h5 57xh8904O4u7l5Zw+/ysEYF8T2+t4On1FVR6HFwT8PvvI5BWQJ8Ymfy+6s+bQDH2dU3fZn7z+C0W I19gsWwTKl72E8UElZ1FAbHG2668xPL5q0zZojM262TDLsRS45U6b0CgWG78rgv84lj6e1af6hcL bu0PpACBa1xDCGQLttR5DdMvlGFYkGHpiTkeHiINhBCGYumFMh3XVEGhkHOyMHn2FQNPKsFrqsTB BswLNSq479WLNWbkGVh5DCCo+qRRESBWqFiIapNCraO4flKZAjPF2vNn/4m5Z5h51vpHEqCQ92ap 6PrCqDhTBPQJADeAn95Z9pm8XOt8ky/XKuyLf/knf8z17082+f45/H4C+X5Hft8axxvc2OWWwUYR iJCbT3FWwV5QhVyXF7kC/RjnlEqppw52t0CNNeDCWcmwkpvHam4iBY6IqVTNsIob0Tq4ihrXQBKW l1+BfBfzsAxL/dJK7y6s5WaUIptxxv4cpVi2/Oq5QW00tuScHrGcamDUWwtZXqFAmkZTXoG7mumb uZFtNqwrj6fJsh8om4ElTYzjudQ55QCEbRHo42ZeqXwK8DFSrHp0nXXxXPUIlJHjEQEkuQ4v8pzV 5v6dRXUM11RKWY/T3WDuyVzz8Nglm3uWGqoYXXapogrYcbAsRxXy2D92tltlCphRP6sv7c5absAt W325BUxPUTpdt+uYfWbKUn72m1FlZbn5Ss+yJXY+N/Wtg9eVTuXYGTrZv4qzmGEqS89SjlEoJrTu y6VnZu7FqkdtEPD0Xh24gM/kvdqwnl+BnoUAM96r4sQAdDHNe3uNCvUsjeqt08t62SaWm+Owxlg2 +yOHYS7v0cb+sOWVIT+/nM/Pa8aVAK8cgXDMawFYlcjMq4TN7jU2AAWAqU/VLwL5BDYXF1WjrKgG pTqmONW/zGunmHaascs+UD47n4eu8VhsOif7RvbqPOxDl/qKbVI+senypTLO0EVxMF7sOp3L/l2+ yqLk5fNeFPKa8kocvNc8MfDyBMTxmbPOHLZfIhZetu6HkiVWHu/Xsm0okE9qt+XI5HGmrQypGcVs ezUmxuZwcuksJiZWMMRNb0/vJLq7xzHQP42BwRn0D84Zxsvg0AI3iTPcDE9xwzuK+vp+Y0NSasEZ mSWIPZoN2bP8MSDf8unzqKhtQV1LD0X29zpRx82yROq2YtnVMs4Si+lWI+adEdnm03V5sbUcXFTV t5nyKmqaUFpZj5KKOpR6uWmlGDt0VXI6IdDPi5LiCgu8lXow01Zwc1tR1WBYhAIOvdrsCjirbjSg ogA5lS+wrr6xDXVNHVabBL7VN1HkKbcZtXVKb7Ht5PW2Ts41auQ1t4HlNqFKzMPKOm6iLe+2Yt6V USqkXruWppplVjWyLDH6KNXGSYcAvjbUi/EnELCFwvMa1lnNOmuUt0ZMRwF/8rwr5xleeCnarJt6 tGkvqzQAoBxnGG+4JZZHXDHy3IWyo+rhmHTx/XTDU1jM8S/Qr5BjpIjv8RrYt5bP5PGU8NkX810R 2Ce7ey6OQRfnOA/HrIdj0Wm85qak5+DQ4XiEhm1FgNhvwVFcCIZRQrmojOLizgLU/H0s23B+/rLz soWLyBguEAXAhUF28AT4SbXXAHR+UteNZH7LCYdh70lt1y+Mi79QlhPCBaG86MpJhsUIVBmGYWdE TDqpvlgqt8auHfMIyDN29Bgn4FAqvwLoNhp2mwA1LswNaKa0AUYEOoYIpPQTWCYVXJUdzHIE2FkA l8AuqfJowa1/37W4F6gnhp/Si5EhNVypvQp8W8cF/EZujjdxI7wuJgDrA8WYk5qZ/r1XGdxUMq/Z QEqNdpPKFxvPEqXbSFGbxU7082U/+IglyQ1CCNtt1Ih47C9QNcgAeOvXyVaU0rPeDT5si5iCUsvl plXA3Tqp8krtVuq36yH7erpmwDxuNAVCirmnNOs+VLjRMPh0bxu4cZUq77p1Gy2Qb+kfd7whkO+S AfW+w6UH3+H83a9w5vY7nLr5OeVTnLn1OVavfmzs85258RlO3/wMq9c/xsrVt8Ym3/y555g+9Rjj Jx9gfPE2xueuYnT6IoamzmJoQky+k+gbmkNf3yR6+iY478lhxpABwMTmM4y+DjH6etDe1oV2zjly xiFGX3NjI8/b0cm5qodppHUgW36Svu5hDA6MwVtUiKyj+5AZux3ph7YgeX8U4ncH4wA3+NHhHLti cfhwY0cJ4bM09vjY/wL7QjmOtoaEc5N/DJ7MeDjT4mFLPo7slDiGJ5B24hBSjnPznBaHUkc64vbv QhDHmR83mDuid3Eu6kHfgAXqDfRPcQ6Xmu4oerrlWVf3KLa/nIt0o6Wxg/fE+YZzXy3nLm9lFcpK OEcUlqKc80NDVRXqOV+V5iXBExcOrzMXdd5q1JWVora42IB8Xo9APscayJcJry0VXra7Iv0oylNj UZly2KjulsVvh+3wNpS6c9HcUIbGag9qivPgyT6BfG7u89K4wbcloLLEjebqMvTUujDXVYIrk7V4 s9qEr0/X4ednyvHVvMOo0H696MTPlz34bDzPMM7ELhOg99WUEx+PCCDLwddL8iKbC7Hv5EDjI7Hk JnLw6axAvgK8m3Ea0O+jySx8yXK/WbI87H42k8vy3UY+m3PgS8onkzksIxsvB9INIPZqOMdiyjHu zUQung2n4cVgBp71Z+FRV5pRIf7NqVL8csmFL9gWgYfvWI5sAr7m8adyHDKdhzey79efivtdcXg+ kIHXLFdA3guWLYcYT3lN6sGyqyf7eS8GUhkvxl0CbrXG4X53Cl6PZeFjtk9g5Svmfd6XYuzyPehO wN2eJDzuS8XTQaZjXW/YNy8E6sm2H/tEnn8f96YYL8Kvh7PwjHU97ErG/bYE3G6Lx9WGQ7jXesKk eS7wcDyH95qOR/3J7AueK19/Cp70JmCl5gAqUqNxaFswIoL9EBHij5hwX2wL98fWsBDsiLRs7+2I 8Yex0xcdiu0Rftge5c+xG4BtkX6IDt7EdIE/CuQbHRmBD+eYA7sP4NDefdi/eyey4g+j3R2H8vQd SD0YiiM7Q7ErKgQxYQEGQAwL2YzQ4M0ID/bhseyGbeb7KLt9viYMCfRjm4N4D+FIOxiNvIQYuFK3 ojRjNwpT9yD+YAzbyvczZS9OzeyFIzeCcyznTgPobeJ3SM4YOF9znrc8jvsY8ENgh9hWB/fvNqw6 wwITG3rDRgMSyUHDVrYz6cguuNOOoDTrMErS98EWuw2F6XEY8DrRV5aFRnc6CnMsNX5vXgJaPKlo LkxGtYP3nMv3LfsI5RicKQfZx2FIOH4QSXGHsXvnNmyJjjYqmmJsybHCsQP70V2chi+XivmOdWBl YgDzY/2YG+3DwtQolmbHMTrUiaaaUpQW5MJtz0SuLRG56QnIZpsy+Y6nJx9BSsJhxB3bhyMHduHo wd2IO7Qbh3duYZodXKcc4JrtKDr74rm2OYTjRyOxS2MhIhrbt+/Ath3bsW/fQWRl2ODmHCKbfNkZ h5CfcxRux3G4C+KQy76wpR1ESUESeprKjF29Vw+u482jW3h1/zpeU17du4rnty7izYOr+OzpLcpN fPTkBj56dA2fP72Bb9/ex9ev7+HLl3cot/H6wSXcOjuH2+fmcYty+8IS7l44iXsXl/H0+im8uXcO l1YncXDfXmzkM/QTU43fb4FYxmGEH8/9tR7g91TAE5+npeK9ns9zPZ/7Rgvk43MVw1PHPgwtEMvX 2Fc09vp4XWXJZIkYggLqZIfPMOUMYKZ6BZZRBPRxHAnw0rniBfIZVl9QIMcv1yNcMwUHcc0UKu/J coghu3mMF0DH5y6P70b1l3lCDFgp0JLlyGawyhBgyGPLFmAwj+UsxIoXsCnmoQECmU/nYu6Jwecv 1VvD2lN7BVRSdMw+es9ANGq6vAcxSY0n3bX7ENBn9enfi7QeZONQIJ+YfZsZypnJZqbdzHL+8E9k k+8nkO+fw+8nkO935Pftd79GUgo3fPnVBnARMyhHHnVdNcZemoAg2XgzgJhAsFLZQZNdNKkr8lz2 0RjnNHbW5ESi0ahNehjvKZOTg2YYj70CTFwCgVSOVEIt+2nWubzsUox9tSbjlEHOHQSWySmF09io azSsLcszr+zhtcNT2moALgGJhaVtVhkC+VS3aZ+cU7ShsLydIocJclLRYpxyFMshQVkHy1lzjFDZ hpLKdhSpHAMIsn7ev2F3FbAPBG6xTWqDq0T3yHazXjn0kJML3Y/aLgcYbjl/YH+J+aV7lv056/p7 W3LWvejejLMS9p1s5/32mvqZZSmPsa9nnoPKYPpixrHf8lhunlQ/BbYVNSDPXYscZzWfXTnjq5iv kXFMw/7JYTrZ5cvK9yI9t8yAUOpPla3nLDDvPfAqhptAz3x3NeOrjNqonpPsBQqMU53qc53nF1QZ gFCgn9pkAEQBkmbsMA3rFzCZV+Bl+mqec1wZwNLKr7YrnfIbYFLlMI0cRKhcRxHvje1yi4Un4FH1 Mo9s7xmgl+cWaMz2mT7VmLJUZo1KreLULqZRmyznMcon4FKAsdW3AivdrE8goQA+iUPgKftJdQq8 E1Dn8uga28a8DqbJzas04KHJwzgDgqsPOGYESBthOQ49D8UXqM/YFj6LPL5nDr5nuq56jCMNAYRO C1DONeCj6vAiTyCz3YsMWwk87JPurhH09U6gu2eCG95pDA7OYnh4HqOji5iYOImp6VOYnTmD6alT 6OufQVPLoLE5qTrTMuQtVeq6xUiIz0eFt/VHgXyrZy4aldpGqbG2yCOtpcYqMM9ytiGwj8cC/LgR NeCemH6d/Wjo6EN9Ry/Pe1Dd3IGaFqnHWmq3NY1izLXD29BqpJab1/qmDtQ1t6OmQUy+ZuOhVmqt JWWW44ji4kp4PFJHFSBciAJnoQGzSsq8KC6vRmllLYoruMmtYJ7yGpR56wwwaLzeVjcZdmBdY5tR 1xUIWCuQjlLT+J6NJyCwEXVi4YmB55UNPbHuLDCxXCq2sj3IUJ5zDSPPAI1SzZUjDYGVdVZeI6rb ssGn69W1UleWCKxU2YyXPT4BfNyMV7DcCrZdtvh0z8YpBqWoVCq9YvaV8H6LjWqu7OuJ1Se1XFdh MedaD8XNMe/h2C3kuKO4ijg2i/mOSkXXUuHVucBAR0GRYfPl5BUgO9eBo8eSERWzB2FR27lADjfg XYCYdr4hho0nW3C+vlogSpU23AB8vn6hDLUJEeMgcg1EC1sD0vTvcZSJN551w7dyIRuNIHm0NQy8 MAQYJppYfxY7z08qvgyNt13DBpTKr6V+ahxrsH4D2G20gDIxDOWBV6qpSrs1PAI7tTEKknpvCNsb bNJvWCfwTnbtmM7PYhYaJqLKZTli8IWGMJ4L402btIANQnjEFnOfYuRt2iSATps8HwOqyT6eWACy ueSzIxjr9gZiQxgXtj4WUKj0Auk2b7ZASpN+3UasM2CbNpesw7ADBURazLz1aiNDgYebBSoGc0Ed wTK4qBbYqXsVwKo0Kk9qu+oPse4E1Em91jJI74d163wMcPezf8X4nynOAhA3rLM2qgIbZXvvww83 QLYALVt863kstd31+Bnzfvih5XhjcXFpbSb4h3//83/+Lzh54zMsX/8IK9c+xtlbX+DMnS9x7u43 BvS7eP97c3yKaVavfYqTVz/B8pW3WBSD78JLzJ5+iunVR5g8eR/jC7cxJpBv5hKGJs9icGwF/cPL 6B+cR+/AFHr7J9HTIzb7CHoEgnXKtEUv2gWCcY5p4bvdxrCttRPt7d0G9Otg2CVVXc5FXZ29nEf7 KAPGbMbAwCgqSzgvHt2NrENbkXowBsl7w5G4Q8BBKLbKKLpfsFGxlS0+iVh8oRI+uyD26d7oGLgz E+HJjkd+2jHkJsUiN+UoMhJjkc4Ne26SAL5sbnozcXDXFoTwGYcw3/bQ7XznW9DbN2FAPoU9/aPo 7htFV8+ocRjU1tGDFs6XsskngK9Bf2Doj4mqBsu7LueKQncRPAUFqKuoQL3+JLFnoPh4FCrlJKPS i1o53VgD+aoL3ah2F8DryIU3LxPenHRUyMNu5gmUSw039TjlEKrS9sN1bAvy4vej3luI1vpSNNcW wluYjoLMWOSnHkFOymE4s5PhLXaioSwfvTVOjLcWGaDv9cl6fLlahW9XyvHVnNsw4T4fz8OXUw7j NVcMvl8uluK7GQ++mJS9vmy8nc7Cx9PZ+HjcZuz1CeSTnT058RCjTkw5qex+NmvHy5FMfDptMfo+ n2Z5yy58u+TEL86U4s8uVOHPL1fhL67V4tenivFuPBfP+jLwpD/DOKh4OZqOz+fz8HooC68Y/3o4 3ajdfsZ2GJYgy303n4+vWOe7ORfrY5tnpTLMdo7l4e1INutPN6w+Odh4KaBuMB2PulIM6CYQUDb5 pKordt7j7gRjQ+9263Hc7YxnvLzjpuJFH9PyumVzz2IgvmBZYh0+H8wwdgQf8vqjHpUrdV2p5GYb Zxwq4zHrkdzrSsTNtjiTVuDf/ZZEnK3bi8ttB829vhxK5b0n4bHxxJuKlwNZxsnH84FM3GfcauMx VGVuweFdfogM90GkWH1hwYblFxMawOMgbI8Ix47IMMP62h4pj7yWY46oQI7jiB9nk29goA9/9Ad/ YIzyhwQJRBOwYan97t0aiIMsM3ZHGI5wTt271Q+7YwKwJyYQ+3eEMC4Eh3aF4fDuEBzeGYTDitsV jNg9YUg8GIXMYzFwJmxDQcp2eDK2ozBtFxIPxCA8WOqS/ji8d49RKT12ZLulsrlhA78JG/iN2Az/ AM251hzvJ+ZSgIAgf4SGhTP9AeTEH0LS4Z04tDMah3bE4MTebbAd2wV3ygEUp+9Hme0Q36NYVGcd gjt+L2qzT2CxwY6xyjSM1eRiusWJWcp0vQMj3hy0F6WgOu8YKnMOU46gIjsW5Xlx6Gksxa0z05jp 9CLtUBTnFT/sigrCgS1ByDoShqHi3fhoJA5/tZSFb5aacXFmBAvjg5gfH8LUYB9a6rlezExBSvxR 5KSfgD0rHpnpx2FLi0d2Whwy044jjfNSOiX5xGGkcW5yZCagxJmJUlcW3+c4HD24E3G81+MMYw/u wB7OVwKN1B8BAWKbhSM6egv275PzjQJUlrmQw/vOzjwMW/oB5PFeCvLjOCeloqO1AoszAzi7PIW7 l0/jxb2rePvoBt48uIYnN87j4aUVPL91Dh8/vobPn9/Cp89u4rPnd/Dlmwf49uNH+Or1fXzB+C8Y /9HjK7h/ZRk3Tk/jxtl53Dg/j5vnZ43q7vPbLOPJFbx5eB5NVcXGJp0P2ysP9PIUKzDL2NX15TfV z2KoGaDX/OElW7XruU6w7Dlu9OXYkEMOjovf2sUVU43j472dW7HxBQKKqSZbjKrDsm8nIE0gXgDj +L3wFyDH+t6z4gL4zVd7zLFsPkpdVnn5Hoh5JyCPfS1V21AD2omtpzUVj8VMZDmWHUDWxbKNkwwB hqZefyuNgESevwcSgwXwCfQzccor8I4hj622WKCeaRvXGhr/vuoftv+9QxrD6qO8t1tpAZi6dx8e M9Sx/owUeCo2n9R02dcCSKXmrvg//OM/4pr3J5Dvn8PvJ5Dvd+T39Te/QnwiN3kC+fItZpUYZ4aJ JgDEVWOBOgJPCi2WmyUCvQTC1MPOMM8jwEUgDeMLm7h5bIBYbAKFDMNMZRU1GYBQ150CbliegC/F GWadAXMYV2KpYqpsgWWyfSawTuCh08V0bgsY85SvqW4yvcd4lG1j2GJAOuW3QD5eN+CfnB/ICUKb AeaKmM8Ag0UCF5WWbWPdVht4f2yvPJLKCYYAQ3OvvDeHWHu6l0JeYz+o3Uoj4E/gkwHJKBZ4VG/S CjQTgKlyjHdV3peAOPWr1QfyliuPupbdN3lDVZsEQpk+KLbqEMDnFgDIPMb+G/PJ225hOe+zbM1r r0AzPjOx6cq8raiu6zb276obpVrJzVDfJIpruo29PKN6yvYZ+2+657X6dK8C3Qx7kOPB7pCKqNh3 1ZBqqcBLA6gxFGNNzj+cAh8LBdRJ2E9qN/vSgHzOSp5bYKEYdwaoY36BpLonsQgFgkkMM5BtVzlq h0t1/bZNNabfLXVbCyAUc05278Sm1DOzmIXWfakOA+QxreoVKGicn7At8iZt2IsMBUAa9Vwd8x4l 8kBrQDrF8TjPXo5ce4WpT3FFJQJyWrk541jluZh6ObkllFLDiM3Nk/MY5uGx3V4JO8/z8gSwSvVW 4GAFnAY8ZPvF5uR19bPYjhbDU8Aey8gpQ052KbJZrtToc3JKkZZeiOSMIqRlFRkbe5lZJQa0s2VR GGYxzpbNupg2N5dtyKs0x5mZbqOan5bhYh4PUpLzUV3d9uOYfKvnUVzZgKoG2aLrMSrwUp+taxKg 12MAvNq2PtRLjGddiYC9XtQ0i8XXjZqmTlQ3txuRvb1Gnss5RlUdxylDqcLKsUeVGHpy2qHr7+30 yeB8Mze3zS0GfKuqbeRioc4AYcbhRGkl35sKPtNSShmfbxlcrlI+x0KKm/3sRkGBBx6BZEwntWCv 2IAC/mobUFldh3KBcfWNawBfs1ETrhb7Tp5z1+wLisEnu4MVlVXGmYZYeGLelfO8vMJrgDqFpeWV v2XllZdJlc4C68RMFEhYJhCP18t4XCwWTlGZaZtAPLdbqrdlKC5mel4Tk9Gk4XmhGHpr6ZReKrti 8EkVt8BjMfTyeZ95+Vx05zlNmMtFeK7O5TXXKfCviHOP0rnNtcxsJ8eTHcfiMxAWvgNigQmU8pFD C/9ILjy5wDc28cK4qOWC1VcsPcshhrGdp+MgSnA0F5NS2bXUZwXYif0nsE7MvFAx+IIieS4nGCxP Xm59ec1Parxi+UUjKES2kuQJN5iLSl2T+q+l2mux8bggNbbyBPZZ6sDG6y7PxcQTWBcWFIYt4RGI CglHMPMF+lPUDrHjmF8AnlRbxZRT2wWcCYy0ygvleRDLCzAMQPWFwDhjh0+LfS7w9e+/7yYBeRZY JlVev1CWbbzxWvZ7BEAK5DNecwUwrrcAQeMgwxiQF9NPYJ4FGFoMQqnOin0oFt5GbPLbgIBILpK5 2d6ocnhvAigNwKf6TRv811R4BSZa57LlZ5xwsO0C+j78QOw+OQoRQ88fH37og5/9bD1+9sGH+ODD D5lWTL5NTGc54fjZBz/jdTni2IAPfyYm3+9haekft8n3P/2v/zuWrn6GU3fe4ey9r3Dxwfe4+PB7 nLv3LS7c/Qbn73yNMzff4fSNz7F67ROcvPQRli+9xdzFl5g79wJzZ55hxoB8dzG2cBOjs1cxPH0R gxOnfwvy9Q3No3fQUtftkqmJzkG0t/ehjfNMO+cgAX0dHTruNqy3DsbL4UZ7W6dh8XWI4WcAvy4Y L7vdFqOvv28Etd5KZB7fg9T9UUjZF42UXZFI3BaCI1uDsVN2+Tg2IgX0+XID5uOPSI6PyI1Bxi5f wAebcGj7drizU42tusKM43Cnx8GRHIv8pFi4MxJQnJOCgqwk5DF+75ZIhPB5hK/zR7RPOBz8TgyP LWFoZE1Nd0CAn8xoyDRIN6ULTU3taOAc+R7oq61pMvb4LJuemjfc8LjcqCkvR0MV5yi7DcXHoxmm oaaiAjWlpcYmX21RMeoKPah1u1DpyOX1LEoGynNSUSYvu1nxqM6MQ016LKrTDlL2wxG7DW62XZvn ltpSNFZ5UOpMRUHmUd5vLOzpR1GQm4bKYhfqK1zobXJhoa8ct2dq8cmpBrxbqcDXy4X4dtGDLyft +HLcju9mnfhu3o2vZqS+a8e30y58MmrH2/FsfD6fb2zufTYhJp7NeNj9dtmNb5cYN2fHF7wmz7sf jdvwhXGA4TDp/+xsIf78fCH+3Z0m/M2bCfztJwv427eT+OHFIP7D3TZ8f6oYr1mmGHFyoPGnZ4rx 3aIbbydshh34+VS2cYjxcjjdONP4ZrkA71i3yv9iJh9fTMv7bx7esI1iCH4xnW/s/70eSjMqum/H MvGG+WV3T8xFseYe9aThkez/9afgxYDsACbgfme8AfAEDD4dSDbxH7M8lSXgTeq/ihP497BLzjsS 8KgrGY97k/GkJ8mAhs9YpoDEJ30peM5jAYh3KA9Zz+N+ltuXxXyJuNVyFHfb40zax71JuNZ8GJcb 9uMe2/CiP5NlUZj+7WQGng0lYqVmL+psMUjcK9aeH6LDLScd2yLCsDU0GFvCBPiFUsKwIyoYOyJD EBUgFd5w/D/+448D+f74D/+A87JAPqnDBiKEc2dgMN+HYB/sigpE7M5AHN/tiyO7/XB8TzDi9kUg 4WA04veFI/lgKDJiw5AZG4Gs2HBkHw1B5tEwZJ+Ihj15CwpSt8GVuh22+Bgc3BWOiFB9M+QR1A/b o7fw/UvEvt1bOReu4xz5ITZt3mCxjnzE3tpowAiBGAK0Anlfe3ZsR2r8ARSmHYLXdgxVtli+J0dQ knEQZan7UJKyD0Wpe1GetR81ObGotR1GUdJ+dOUfwe2eZMzWJ6C7NBkT9dmYaXZgvC7feBbuLE5H ff5xVOXGoiL7KMqzj2CkwY3H5+bx5sY5XJnsQkvmHjh3bYD7oD/686JxqWUPXg0fxLfjR/GXU0n4 zclW3F+YwdLYAMalmsv3Ois5HvHHDiL+xAGu8Q4iNeEQ0pJOICP5BHLSTiA7LQHZqfFw8n13cE7y 2JPRUunERE89Fic6MdhZg4yEeGyP2s7nvgVbomKwbcsWyIlDQKAAH4FW8jweii2MTzhxHN5SJ8qK 0mDnfdhz4lDkSkVjnRtjw+1YmhvGyXnK7DCurM4a9t7bh9fx+sE1PL1xHs9kn+/eJby8fwmfv7ht 2HxfvryPr14/wtdv7uObN/fw1au7BuT75NEVPLi2hGtnJnDl9BSuyvHGuWnILt/TW6fx6bPrzH8V D68sICkult9yAWICvwItsI3P1bK5JzVwX3PdgFCb5YxDNvqkuktZ884sj7z67usPNx0bBywCsQyY pe+2xfyTPT9dM3b4BIiZfrKcWAiAM21YA/xkz06OKHx5LmDZqMYK6AvyN2CcQD2BdPLgGypwT6Bf YLAB/wQEGlGZBhi0wGtzfzw36slrYKKu/1Z4PdCwDAUGCsyzADsDZnO9YwF3bIvUjRVvmHn+DK12 +qifDCNRoufP8gzQt5mie2d57J8Ahv78Nqp/jBMOnqufjCo8+/CP/vhPUFn1k+ONfw6/n0C+35Hf V199h2PHs2DLEUBhqeVKrdYuRpi9FNnZhcjO4aYwvwR5uaVMU84No4AK2e+rYJpKC4zguQE68sqR w1CAQxZF6VWmYTpRHAVVFgglwEXgoeLE3GIaV0EN09VxU17LBWutUZ80KpGuap7XGWDG5JWaKttX 4KqCp6ge8lxbVFSH0pJGboQbzbnbUwd5ui0SSCcgzdPIjbFAMYbFAuLq4KGobEutUoCLxciyvONK arnBrucmuoZ9wPsXACPwRewttYPxhv0lBhfLkUqyWGJqo1SILXaXACTdryWy0yYAJzu3kH3F/hQA xPqdUgXl/RkbcBSBTOob5VXZBhgSMChhWnneLSxpgre6lRuAXi6cxjA6MonZ2QWcXDmN1dMXcPbC VVy8fAOXr9zA9dt3cefBE9x/8grzp6+gY2AKA8Pz3FQsYHBkjpuoRQyMLqJvdAEDjLNsAk2jp4/S O87yx9HPjYe3psO0P0/gH9siL8gCp5zsG7vaxfsVm884i+DzU6ixkesoZ5vVbjH5GPL+TBoBd3oG Gm95Jdb98b6l1iswTgCa7tWUS3F61L/WsfIqrQEInUxvxlaVeSYaL9YzsfpRbRFgqbL0vMS+M9dU H/tW48yAehpzKq9A6ukqr9KokldVtaGluRuDAyNYmFvEubMXcI39euniDSwvn8fI6Jyxk2jYJQz7 xMroGUdXl2woTqC/dwJ97Mf+AUuldoh9O8zjzs4R1FR3sL01sGWXwGYrNQBhDvtMKvQ5jMu2FSHL VmzGYK7Oc0qRZdKWML4E6VlFSE33ICPDg/R0N1JSXZakOZHEMDGZcSkupGe6KR6kMU0q4+PicyFH LD/KJt/KWRSWVqGyVsy3bjQ0daO2Qaq3PcZZRY3Uc5u7DIuvoaUb8nAr23kC76q4Ia2RymyDZb+u RiJHG7wmRp3Ye7K5V9fQgZr6FgvoMyKbeJZdPNnHqzNMvxbUyNZdM/M1qf5ONFBqZP9PdQkAFGuu Qu+uF8VF5Sg2aqsVfI7yLGuBaR53Cd+1Yj7jEs4NjKO4ZLPO6eYY8HB8FHL8ceMsgK3Ui7JyAXm1 RoVYtgMNu08Mvhqei4XHY50rXmy8sgovyqVyW1FpHGHINp7bXcx2yElGhXGUUSwpEyNRjDoPx1oR 6y7kOyBgsohtZHq2QY43ZG/PxTjZ7VP7HALrKLLJZ47X8omVl2d3wW5nmO8y151O5lM5RRb7USw+ xeflF3AsZGP3/uOIiNmLoJAtXGQKzBNYpoWxwLFwBAXHGHDOgHqBDA3jjtcE5gVJjTeM6UIYahPA 60wrQEpAmlh+/gERXEzymn8IF5QC5JjHL8KU4esfYYF7wVEIVv0UK08IQkPlsVcgnpVGTD8D2FH8 fEIM4CUxKrhMJyBPXnUD5IRjUxA3cVxgsh2Wsw2xEYMNqCa1V7ER5cxCYmzg8VxsxfcSLKYhRcCf xayz8gnQ032oXLH0DLPQJxib1nNRvEkLXX9uGuVcw7L1I0BQasebeU2OLqyyBDL6mnaLXSe7eWLU rf9QNvCseLVJ4OJmLZ6DeLyZ+ZnPgI7MI3Vi4xxjzWOu1GpN+ezzDessVqAYKeoDpRf4qbwC/NZv EPjHOj8UW2+dBej9q3X40Kj2rsO6D9axDdYmaN06y/HGwsI/DvL9L//5/42zd77FuXs/x/l73+Ps vW9x5u7XOH3na5y9/TXO3PoSqze+wMr1zwyDb+niGyxeeI3Zcy8xc/YFZk4/w9TKA0ws38bY/A2M zF3FyMwljIjJN7qKvqFFdPfPoKtvHJ3dw5BH2s7uIcoA59lB42VXNm5lj09AXgvnpDaK7PC1tXQY Zl+rhOeG1fdbkM9yiNXe0g57yhEk7w5D0p4IJO4KQ/y2YByJ4UY/MhJRHEeRfN5R7MvwzQGI4BiL 3BSC8A3cmLGf4/dzo5+bDk9mAhxJsShIOYHC9OMoyTgGd9oxeLKTUJyXhvyMeOyJikQYn2E4n00w n0t6Sj7GJlYxMs7vr7zq8lvbw++IVHSb2OZmsRM1r2qerG1GtZjJlWL/VqNSXrc1lxSXoKSoDLUV FshXmS+QLwLevBTUlleiurQEVcVyvFGE2kI36twuVDnzUSHnG/YsVOaloyI72Xjarc48jpqMI6hJ O4Ta1IOoTNiNvNidqCp0oqWuAu31FWiscKPYnoiCDN7rmuquU0BfmRsttYXobXDiZF8p7s014KOT Vfh0oRhfLRQaZpwYed/OyVttDj6ayMZnU/n4ZsaFr2fdvO7CO17/ZtGDz2XfblR2+hz4dtmD704y /3KBsdsnkO/nK8X49elSSjH+9ZUq/NXDdvz1i0H88Mksfni3QjnN40X87adz+O/fjOPf36g3nnFV pmwBfrfsYpsK8GY8B59M5bI+S+Tc4sVQJq+xPWsqwN8uMZyXarDTePd9Iy+2wwLxkix7eMbmHeNk 927Ehk90PJTK+DSjaisVW8P067FCY7dPcQOJeDOUho+HsvB2MBOvxO4zgGAqnnYl44mYgYyTc407 7XF42JOIx/3yppuCJ32peNSXhudS7e1LwhPmeTKQZlR273cmWjYAjQpwIp6ojQOZeNAej0s1+3C2 eg/TqbxkPOxNNuzB51IDZj2PupJwtuEomnJjkHGI43+LP6LC/LAlPMCo5Yq1tyU0CDEhQdgixwFB /tgZFYT/+Hf/97XZ4B/+9Q/04w/+8A8MwCJ2UWhoIMLCgxEqe2SyDRgWgL1bA3B0XxASDoQg7UAo Ug+FIuVwOFKOhMF2NAK5x6KQczwSeXFRsMdHIV+StBWulK1wJsfgBPNEhMgumi/nfgt0EdgQGR4O V9YRpMRt5fkGA+yIxSfG1oZNG7GJoVGrFLixme9naBiOHtqL7JT98KQfQEV6LOqzj6Em9wjKs/ah NGU3PAk74Unei8qMg2jIiUVd9mEUJx/AYMEBfDTF5zCRge7yVPR7MzFRb8cYZaAqD52lGahzHkd5 ThxKM48Z5xsrA/V4dG4ad1YnsNRRhSaWXbxzExrignC6Ygfud+3F68F9+Gr4IP50NAH/ZqkTzxYX MdLeYt7hHIF5iZzD4vchMW4f4o/vR1zsXt7Dbhw7vBcpJ2KRnZ6AQkcGSt3ZKPfkoLIoG23VHiwO t+P0zABWJjsw0sE9G9/lQ5zT9uzcgV07tmH7lmj2XwjXCezbiAjExMiGbiT279+FinIH17h16GG+ 7o5qDHTWYWq4A0vT/Tg5Q5kbwPLsIFbnR/Hg+jm8vHcVr+9dwZv7lMfX8fbxTeNc492ru3j3gvLy Lr58fgdfv7qHb17fMyq7XzHu44dXjf29iyvyvjuCK6cnce3slGHzPblxCp89uYYvX9xm+ruYH+vC nl3b+Dyl2r0GsPmJZcbnvHkDjA0+XvM1AJYPv+eWvUSpYVvquxarT7YUldZvs2zpCiAUe8/XlCun HP4+XBtoDPGaPNqL9SfQSx76DVNPzDmNQbYhmG0wNu94rOsCAgW26ZpxdiHALphp+V7IPl4w8wnU C5In3xAe85rGs8RS1xWIKTD6fV0qS8diMArgEyhnAX4CBgXyWU41BO6JsSfAUW1RO5iPbfITM4/r GMv+rNZWihMrzwL6xEC07A7qnHl47wHsA3+BnOwXpZMYoM8AhTqX2q4P/vCP/ojfrYq1meCn3z/l 308g3+/ITyDf0eMZyLJ5YMui2AqRk1uM3NwSA/BlZLoMAyjb5kJuTrEBIcQmkp0+Ww6vpzsZ52Gc QIhi5OWVwikQME/Xi5Ej4MaAQFUGPMyxMz/jVH6+vcKAKy5XFQoEsji8JjTMJqOyWGmYUQJ/BOi9 B/3cBbKLVs56VEYphRtgJzfCBWXML8BGTCleZ71ugUUF1QZozGVcjr2IG+ASXitHgaNirV4BchaT S+CgBRIpjvVQHGy3mE9iUwngzMkTEMp2CjQy7RSLq9wAcQK+BIAJPHQJ7DLMLQv8VLrsnDLTn7bs AvZ5Icst4rH6tZAiL5cWOGrL4nNQf/NZZOo6687WNRvz5ligj41l2QvK2UYZ6K9CTV2bcd4xNDSG 0fEZzC2dxsnTF3H69HlcvHQNt+8/xYNnrzE1fxaFFR0or5WjhH5U1/fBS6luHkB10yCqGhjX2I36 FnlSHUZDM6VlAI3N3Sgpb0S2GGV29iX7U+Mgj/2o/lWc+ljn6gsD7inkczQAVW6RSZ+tvCatxV4T UKixYxOgrPs0wLCARKuMbFOOgC/LPl8e+9zYvBNAZ1TBq0wdBjSkCCDVs1F/m/LX2pEjJh0ln3Vr nKqdFlBdwfFCYSi1XKcZP0rLseIoQ0VFI9rbezE8MILxkRHMT8/i5NIKVpfP4szqRZw/d5X9exOX r97GtZsPcPPOE9y+9wzXbzzAwtIF9PbPsZ+HUFXXz2fUi9rablRX96DS2wV5NBbD0+6sRnJGIZJS Pchce7a23AoD5mVlFnHMcBwYKbSePUVjJSPTg1TGpfM806QrQlqGBxkcTxpfOk5NcyOdoTlOlwjk K8CxuBzW/+Ns8i2tnEOptwm13GjWNHahvrkPjWLtcUzUNXYaO3jGUUVNC2pqm1AvMM44wlDYZlRx axoE+gnIa2e8nGbImYZYeoxjOsPmM+qzUuFtRWW1bNhZ6rwq35QlW3myo1fbaM5rBe6tOcQw+aXe y01wjdiAzO9lGoGMXtYlUFJ1e5nOyzTy+isV2wpulsu5CS70ePj8C/jMCzhW7Hyn8zkm8/k+5nEs FHCsuDmGnbDnuThnFHGuKDEMO+PNtrTSOA8pX1OzNfb0GJZTDOBXWQV5x5VDDMPmq1D6SqOOKxaf QDxPIec5w8bzcO4oNOJ0eiCWnoci5xxysiGmXr5DKrYOvg8FHPcetplztGzqZds5dhymnfn5Lr5H Lr6LhbxeBKeL855Lf9RwTrc5kWYrwP7YeEh1ViCUAC8x2QyDLkAGnsW8i+DiT97cIk28ZTtParRh XJAKfJPHWjm1kEHrYJPWP1C2iwJhnFbI5pxvGEIitlO2wcdfKjRabEayDNbrEwxflhsgcFBgX1Ak r1mgnBx8KF6AoAEWxSBkWjnWEHAlVp6898pGnYBE5VW7LA++gQZAk/MKw+IzwJxs11lqsoalJ3t6 6zabtiqNVF83M4/YcOqHsPAYhIZvNcDhpg2yp8fFLdOI5aiyBZwpr1RrxfCTvT6dqy+l0iOWnxh2 QUGWB2Ex+owNP9YvhxYGiGNdspNnmHfrFFog3yYxDjcw/XqLuad8yiP2ntrxW5t88gqputZvXgP8 LM+4YgsK5DNgobknlSlwcROFoUDC9VLp9cUHP7NUdaWiu3Hzem58NvAeNyIqQga8/fH7xvHG6tpM 8A///uf/9F+wcuNrnLr9Dc7c+ZbyDU5TTt3+EqdvWrJy4wucvPopFi+9xcJF2eF7hdkzzzF9+hkm Vx5jYuWBYfLJE+/IzBUMTZ1D/8hJ9AzMoXdgluEMw2n0DE6ju28CXb36U2UEnV0DaOvoM/O0WHyt LR1Gbbe5qQ3NzZJ2A/BJfbetzQL55Im3u7PPAH39PfKYPwx3XgYSdocjYVcITmwPRWxMKA7FBGNv RDi2cCxGcQxG+QYjnP0awWcUuSkYYRuCKKGwnYhDrT0VhelHkZ8cC1fqCeQnxsKdKjkCT2YiirgR z0tNwI7wcATwmft/uBlbI3eitKIFw+Mr5s+2/iHd2xg6uofRKaZiWy/vowNN+jNE85/MAngpCik1 1fWo8taitNSLIs4j1eXlaKyuhteRhaLjYfDmJqOBc039mrqut9CDGo8b9bLLZ0A+bvQd2cZRgEC+ 8qwkVGfxXjJjUZN+2AB9Ncn7URi7DQVJR9BSV462ekpdGWpL8lCYHQ9X+nGjoiynIoX5mairKEKL 14HB5gIsd5fixrgXT2eK8dGMC18tu/ELyruJPHw6lWfOv14pwleLhZQCvFtwmNCyv5ePz2fz8dVS Ab5b9RjA7SsBbXP5RnX2V2dK8G+v1OGv7rXjb95M4odvLuCHn9/CD99fxQ/fXbHk81P46ycj+A/X GvGLky68HMvA29FM49H27YQcaeQbwO6T2Tx8vcQ6WP6nrPfTGQfr57HUg+W1d14OONimOQc+Yz6p y97tPoFHvYnG7t4zOe5gKKDtaS+Pu5PNtReDKcYLrlRtBe49G8jGq2Gb8Zz7ZjgdL/uULwnysvtS KrwdiXjcnYQH7Qm42XzUgIKvBm242xqHKw0H8ag/CQ/7k3GvM5F1ZeAB89xVnp5kPDHxSbjXnmKA PQGBL0dy8HI8m+1INWCg2vqwMxn32xPxgOGDHp53MexKMOd3mhPNddlMlNrxlcbj6HPsQPoBP+yK 9scOzgvbI4OxNSIYMSHB2EKJCvLFtrAg/Mf/8Ucw+Qb78S/++PcNe84AH8H+MB5sw8IRGRnJMBSR LGvv9mDEHwxF0sEwZBwKQ+bRKGQci0TO8S3Ij4uBPT4GOSe2Iyd+O98zqeju4PE2HNwpprfmP7H3 /GF5GeV3wM8PO7eFocC2F/nZexEVJQdNFiCx2ahd8n1kmwQGipklQGTPru1IjjsEZ/oRuLIOwJ1x iO94AurtJ1CdfQSl6QfgStoNR8oelKTtR0POAdTkHERRyn6MuPbj28UE/NnVLKy0paOvMgsjNXZM 1TkwWp2PrpJM1DhOoCQnDiUZsahjmefGOnByuBnNxbkoOMay2QflO3zRcjwYl6p2cUztweu+/Xje uB8Pig7gUV0xpmvqUJxrQ25yPNJPHEd64mGkJlog37HDe3D0wC4c2rfNqNzGHz0MR3YqXPmpcFNK C7JQ7EhHVWE2hporMdVdj8meWiyOtmBpvAXj3V5Ul+QiI+U4Thzfj9iDLGv/DsQd2Y2UxENcRydz TirEyFAzJkbaMDPZgXEej/S1YnKwHdOjTZgYasL0UBfmR/uwMjuCG5dO4dn9y3j94ArePryKj59Y 6rmfPbuFT5/KwcYdfPHyLr54cQtfv7qPb96K0ffAMPme3zqN21LTPTWLKyvjuHhyCJdWhnH11Dge XjmJTx9fx5fM99WLm/j67U10NtZgS+QW80wN0BcgNp/WBRZzT8CcwCeBWGLvG/VdPvtNEmOvcTO/ 1xuwXp54N8kJh8aJgL6/Hydi8AkklNOJzZtl1oPHGley56f0HHcWS06MO5k9CTbAn1+A1SbLw60F xBnVW7VRTjAC1Vb90cdvvgA35pEar/L4y5GHAfcE5kkE0gkklL096z6VP4jpLAYh4/2DTHm+AQLi BNLpXMxCxomNZ0A+2aJkKNaeADxeEwtW7MVNMolCMXmVx7w3jNOfuVyXCOzU/WqtYv7EVB/qz02t eXysdc/v/d4fc81cuTYT/PT7p/z7CeT7Hfm9++IbHNifhNQUB9IyCpCaJnEhJcVpmEBS70vheVqG AL9Ccy1NoEFWoWEGGfBLQIRtzdYXxZbhMfECCwVOiWmk6wJW7PYyZGbkIynJhrRMC9DIZFkCuMRa MmwmqRZmM5+uM6/UIHMF/uSUML1AMW5aGSegIzWdG3EbN7w5xchIL0A2N64GoGR6A54JqMxQOwWo sc28RwFqeQIkbR7ksrzsLIshlZPD9jMuk+VlZRaYexBQqTAzi3EMs9gHGRkuhgI+ec3YN7Pab8tW /iLTNzrP5rlRkWS71K8CTNPZlrR0J8srYDq2S+Vks1y2Sf0psFXtVz+onhQ9D+ax5apMD9MwX4bT 3Ecan4/N5oIt04HkZBuS0tivqQ7EJ2YjISGT9ShtAdtteU+WimtlTQekjr3vUCaOxecihc8qIcWF +CQnEvnME5LyEBefjROJuQYQSkp3I4HPPJ7tiE9mPbp39m0GJYXt1ZjJ4DPKYHt13xnskww+OyN8 XiY+k8+ffZTDcwF4FnhVynLKkJVXgUzzvPVs+Yz0jHlsAFD2iximGkNZDDWGVL4cWNhyKxnHsnLk uKKcxxofFayj0qTP4LnqzchSHraBY8GUy3oNgCjgkfVnc0zK2YdANY2/HD4zu0A/uxc288zZv7oP lmmANLZLbdO4ys3xID+3CI78MrhdXsP4KylrRrm3HUWVHfBUtBsnMlLLTsgowb5jedh3OANxCXYk p/FdWlO5TeU4T1e/csxksh0ZbGs622wd6x7YrxyjaZkc73wPDUuPzzaJYsYHn5HevVSVmcZnlmrF ZfLZpjO9jlP0HvP5JiUVIDHRgaTkfBw9noWS0oYfBfItrp5HeU0L6pq7USsWXwulucsC6eTp0QBs rZAjjKrqBlTXNKKyuolxbaitb4dxiCFmHkWAnAXkCbwTg4/5jK26RgvM44ZWbD8x+qQuK7BQarI1 LLNeHndl0051CORrlBMPMfisumXrTnVJZEOwsq7ZiJx8VNa0Mq4dlaxXnoK9VY0U2dITC68eFdwo l1dWm3PVV17pRXFpmWHIOF1SgS1APsWe5+Czz+d76jBAmsPBZ5dt5/hzcOwIVLPYdHkOj2EDFpbI 0205PEVSI5ZqLUWecQtkK68ELsMmlFMMjqs1FVsxCQXeieEnYE/nTrH43Dw2YJ/FOsxzCHwUKCnn SZwLc+3IpGTkMMzOY7vyOcYdnEMdnH8dnOtycfRYIrbvPYbwrYcQHLETYRFbubAL5qJNC8gwhBrn GGLrCRhTvFh6FtinhaEcSFgMuxBuzsSsCzMgkhh9oaFbuOC1VHtVhgxKSy3Xh3F+Bgy0nGyImRcZ tQ2BQREGvBJoJfadVZ+cUQjAs+zwSeSMQ4tJ2aEL4GJcgKPaIxVeAWIbN8pjXigXncE8l+dblWWp txpnElqECoT0ZxqVybIEnq2XuiyP5UTE34eLaS1QpUrLUE5BgkK3GXbh5k3BhhVnOd0Qi05qugL5 BJ5ps2qpCwug08JXjD855jB2+FiWYQ0a9V4L3DMA4xrQZzERZTfQ8nSrUOrBxu6fSfve0+0mA+S9 d6Sxcf16+G3cSNnEDazuT6q+ll2+Dz74kOk3sDyBh6prrU6Wo3oNEPihVHoFDlpqxOs2fgjfqA/g u3MdNoauZ39SuLn5/d/7A6yePLU2E/zDv//pP/0XLF1/h5M3vsTKza9w+vbXOHXrKyxf/wInKSu8 tnLlMyxf+gRLFz7C/IU3mD33AjNnn2Lq1GNMrT7G+PIjjCzcxPDMRfSPrqJ7cAF9I8sYGD+FoYlz GGY4MLyAnv5pw+jrkOfZ7iFjt05e5FuNTb4utLZ0Wbb5jLRTOi31XeOUQ6FAvl7j4b7HgHwjGByY QEmhC0n7Y5CwMwTHuME+uCUYh6IDsS8yGFs4niN8wxDhE4IIjoNIPjeJ7OptC9oKe2oSN+wJcGUc RVH2cbgzjiEv6ZBhBxZlHUNpThLTcBMedxjRYVId98WBQ8dR19SH0ckV9A/NGfZ834Aci4wadmIb 70lMvjrOYbWcH+s5zzVyvm1kWK84zokC+cQgLiutMn8WVJSWor6qCl5HNjzHIlCZnYzG8grUCeQr KUJNkQdVHjdqXAWoKchnuhxU5NsMyFeZnWrSV2XHo4ptrk4/Cm/aEXhTDsCbuBt5B8IMqNfW6EV7 gxetDaUoc6fDZYuDM5MisC89DoUsr7qkAC0VdozUOzDf7sLZATeeThfh80UPvj8p1p4D350swner Jfh+tRRfLRTjC4Fpiw5jc+/VmA0fT+cagO/rxQJ8t1xo0opV9/2qB7+5WoG/etyNHz5dxA/fXcYP 31/HD79+hB9+85LyAn/7pw8Mi+/f32zGr5jn52IQLjhZpjz2yrFHFh4PpOGTqRy8mcjAm8lM41hD NvkE7n1uHHzk47OZPAM0fjSei9dSxR234ZORXDzvz8Rr4w3YgY8nLUcizwTY9SYZoO1+dzKeD6XA eMztScUDnkvd9mmX7PYlGYBPXoDfDGcZhp2x49eXbh33pxpQ73rDEaOuK8DvcXsywyTjQOPZaJph Dz5jG+53puBWq+z9pTF/Jh7x/ElvGp4OprG+FNzvScJd1mvUeNm2JwNs12A6nvdmGHDwDuVhVwpu tyXgRovKScXjPqaVV+C+DAMKvmQ/3ew4gUHXDmQfDjaedqPDAhEd6o8dUQHYEuaL7RzTf/c//t3a bPAP/waHBvDH//L3OX9LJZBzub/YR2LyhSE8PBgREWKKBSM6OgCHd4ch5VAYsmIjYDsag8zYaOQw zDu+BdlxUciO5/mJbbCd2I7kQ1uwM0o2XX04b8mJhkCKAMSEhyA6Qp6AfXFoL9/nA5E4dmwvdu2K 4bysdJsh5wDGuYKfgJvN/Mb4Yfu2KMTF7mEdB+BJ2w9P5n4D8jUW2tBTlYtax1GUZfJayn44Eneh IGE3ypiuPOsgCpMPYCj/ML4YjMOvx47gRvVRDFXYMOLNx1SNA+PVeegpy0CDM5Hv23GU2g6jIo/v mysLWfGHeN/ROBgTiuwtgfDu8EP74SCc9+zExdLtWLBFoXt/EOo5N5Xt34OMI0eQkRCHvJQTDI8h JWE/khL2IfHEfsQd3YNjR/YYRl9S/EFkJMUiOzUOWalHuU87wj1QHPKz4+ASmzA/FQ1leehuKMRE Vy1OT/TiyvIozsx0YbavFoOthWipy0JzVSrKC46guc6OyeFmzI60Ym6sA5Mj7Rjqa0BvWw0GuhvQ 31GFoa5qjPQ2YLS/GQuTvTg1P4zLp2fx/N4lvH10DW8f34AcbXzy9DY+f34bnz7lMeM+eaLjW8ZG n5xuCPD7+MllvH1wCbfPzuHa6hQur07gwvIwLgjoWx3Hgysr+OzZDXz1SnlumfDjR1fQ3VyLvbt2 GuBKntEFqBkVXcPQ24RN74E+fUP53Zb33PeedMXgk0OOjWJ58lu7WaHiZK/PZyPHygaWtTZ2KAbw 47nAP4F8m8QMNKFUf8USFXi2xuQTCOcfzPGvPylZt1h9gbJvp/fBcrQRFR6EXduCsI3vghxyyL6e xcITSOjLdFZ5AhelWSDbeu+BN2MyZLOuMeR3ys9cZzsF6ImFyHv09VlbF3CdYv4ENGsV/fGpd1MM Pv1R6WO+VcGsJ4jvq5yAbVJZXAeGBvpxHvDjOk/rGDEAfRETpndNasO+iAzdjIPbZa/TD4d2BuLo 9v8WE33etZngp98/5d9PIN/vyO/rr77HCW7283KlwiX7YcWw53hgz+WmlnESo7Jrs0CNbDHJsnRN DLpyA24USBUzT+elKMgvg0NqvkyXLzDOpvIKUeguR2VpPWoqm1BeUgMX65I6cK6An5xiOMWuY14x 8MSqEhPQns8NsKuCIvaejM574ZInX9abn1fONrCufKnBebm4rUZxYTXKiqtZfh3KShpQ7KmF2yk1 4ApuomvgcYulV802y+tqDYqYT+11s0wP0xTkqx1FcBmWn5iAvL8CLzyuanhYfiHLL/RYLEKJx8V8 bhm8Zv3KL1Yg6yvgvRWIaci4fPanVJ0L2M4CwzgU806qoZZqqcNp3Z9HbWWbVI+b9ckjrHHyYNRK GboreQ9SWxbDkPfEc4+H9bJueZRV3xS61UfyROpFWRHTO0vgyCvgPYmBJDDShTSKwMz8HIGhLvMM BJjm8hnpGefxGefkuJCVJRBTwKiAyXykp+VSGBqQUcCjAymp2cjMyDFAWEamExnpOchkKAAzl+Mn J7uAcblIS80zeTMFTKbakZyci5SUXKTyOCk5D6npFsAsgDKZksq0aWmMT3MaEFJgsC3LCZtYpems K0sAmceAz1Z6C4ROE4tNoFm6rilfCdvKcwOKuQxYKpAsXTbsbCUmf0pKHssQ2LkGlKXy/tLcbDdF 7WU70tJ13x5ey2d66zg9SwAz281rCpNYvgDRxBSBrHacSHTgWEKuOU5W2exLAaTxKXYkJOUgOY1l sx1qSwrr030mM398cgESWEaS7p3tS+K1xLRCJKYWIj6pAMfjc3CCEpeYg2MnsnD8BI91HidglteS 85kuH4kJeUhg3TqOP8FrTHcikccJTqbPR1xCPg4cyTL2Ef+v/+sfB/nmV8+hqKoR1VKN5Qa6uqUd 1U1rgFxjB6ol3FzrWk0Tr3MjaoFv7dzEWmCg7OyJRSe2nmHdiW1X14JKebEV+47lGXCP16sE/BnW Hus07LxG1DVYDjOMau5aWVU8F0uwimlky89bK5aeAL5mVMhhh4QbYTH3VJe3rs2oHCtdRXUTyqoa UO6VnT3Lc2+5t54hN8xi91VWo7Tci1JjY68CJWWW6q1s5Un9tohSUizRHCIVX4F6Ysxx3ssvMABb ho3jNs+NzGwHx62d53lGUrM4rnTOeFuOEzn5LqbTWM7gO5TLOUHqucUG5BOzMN8h1VtLpLLrZj1u TymcHs6vDr7feWvgItPacvlupmUjKSWD4z2b82u+YfmlZOTi8LFEbN2xB2FhUQbYEustNGwLIsK3 GOacQLrg4GjjRCM4JMKw8gICo4ytvBCd+0mFJBRhoVEGsBN7Llged31lv0/AWyQXoUwXoLyyvxeJ EJYptV+x+qTWK9acWHhS942K2omoiO3MK3aexXAT006su4DAMFO/VHcFDMqGXnBoBCKjYngexsUq 6wiK4kI2xNicMyq1+peZbTFgIesT205An9hr70E4ebC1PO7K/l4Yj4MMO84wA5lGwJ1xxGGATLEA 5elW6r1i71m2AMX6MyAoj8Xs82caAXWGcWdARQGNAusk3Djw2PJay0W1VG7XAD/jfIML84hweRwW S1EL9PcqxGqnD9vuA6njGrbdh+stQI7hh7In5bsePgHacMhDoNKsg7zlymuuAD0BhhbIJ8ag1G/1 L7vAxc3muvpFbTDgo986bIr+ABui12MTN+2+Adqg/P9hk+8//RcsXv0CS9cl77B6Q+q5X2L52jtz vnz1Myxf/hRLlz7G4sW3mL3wGpOnn2B85QFGF25haOYqBqavon/iPIYmTmN06ixGpi9jSDJ5EQNj p9AzsIiu/jl09k6hs2cUbZ1DaO14D/AxbOmhdKON85CAPks60WqAP4bG4y6vy35fR59R8e3ppnQN GZDPW8r5+NA2JO6JwPGdYvGFIjYqGEeiQrEtOAJRfpGI3ByGMI6ZcD73CIYh7NtD2/fAkZnGTXOq MWJfmBWPvCRuohMPw5kiddY4FNniUWxLgD0tESnJ6SguazAmMsanVjA4Moue/nF09cqb7sAaI5H3 RGlmm5sFXvK+xOhrkNkCzo0C+Go5hxnboPJIXqp1UDHKi4tR7/WisiAPhcciUJ4Zh7pSse6KUVdc aOx2VUtVt8CJaqfdqOuW52fBm5uBKlsaqrISUZMVh5rMo6hOPYKq1EPwph5AVfJ+FB3bhoz94ags tKOtqZriRVNNEcoK0lBgOwZHxgne33HYGRY5bagpcaDV68RYcwEWO4pwdaQEr+bL8JkAvQUXvl72 4BsBcCuFeDdXgE/lYGPRiS9kB4/Xv1wqwLcrbny34jFpfn22GP/6VhP+w/NB/PVn8/jb767iB4F5 kl8/wN/+5gX+9lf38bfvzuCvnwziL86W4ZvpPHwj9d4ZOz6dtOPzGQu4+2w6B68GU/ByMM0Adx+N ZfF6rgH53g7Z8LAzAY/7k5guFx9P5BiPvG9lc288y5x/OpmHT8dzjc3AV2PZeD4k+3byoivV3XTI ucerEXnvTceboWw86EzC9bZYhvGGdXer7RjutsczD9OICUh50CXV31Sj9vvRWA6e96cbdd1H3Rbo dr8jCfd6UvF8ONMAcXfYxrtdLEN1sC1vR3PwZjgbr0eyKDa8HMrCE9niY57HLF8ee+91JzFfIu6z 3kcCFilPxQhkHdeb4nG9Oc5455Uqr9R9Xw5mGeahAM2XQ2m42XoEPc4YZB3yxa7ojdjCDXyMwL7I MPzHv/sRIN9wP/7kv/1DflMsW2X+/psNkyo4JBCh4UGGYRezJQRR0QI3gnF0TxhSD0UiJVYShYwj UUg/wmNK8qEoJO2P5PsX+v9j7y+g48qyNUE4C5KhMs3MtswsS2ZmlkW2ZVmyxWAxMzMzc4SYmZll dlJVJVRVFter97qn13TPmn7f7H1uhBR2ZvbLWf8/rytr6az1rcN4T9w48cXeZ2Ptcv4Tht57H/I7 8hf0TpuD1StWYovaWmxVW0L+AuzYuhA7dyzF2ePrcfroWnp/z6N3J0sdsS9JLLEa40a1NTi0j63+ 7sD1o7ugS/tf/+xe3DyrjntXTyHUyRz+DjcprIE7lK53fIcg+a4f2QGdY7uhdXQnbC9pIPe2BjLO roGr+ko4XTkAb6PL8DO9Cu/7l4Vkn/mN4/S5OyQk+U7v34zd29Zgm9oKbKX3zvb1S3Fs/TIYbFkG m91L4aCxBCY7FuPW+iW4vWYp+WtxYsNG7Nu2DacOHsDFYwdx9pgGTh3bhWOHtuPAvs3Yt3cLjtE7 6MxJTZw4shtHD+/CfprXvt1qOKC5GadOsLGMg3Te1cDF0wdw69oxelechf19bXhaGiDS2xbZsf7I ivJDUqg7ooOc4OdiCTPD63ByMEaQry1CfGzh7/kAfl728PWwgav9PTg+MIK97V34uFvD3dmCYIKo IBckRFI7hJL0CNQWpaKuJBPVxZmoLVZI85XyvXuZqCc0VzC5R2nyTDSVZaC5jNPTUJgeifS4ACRG eCIm2BkxIc5IifRGUUoE6mWpaKvKFiRfU2kWWsqyqE4KIgLc6DfPGezYvAkraN+xNB8TXILIY6m+ +XOEv5Di4i66RQsFecaE3fz5H9H3oKS+O/ejj+h78yNheZctyC5idV/6jmZJfpYGZQnBBdwOE2QE obbKJB+1wXXYOi/3s4BJNpaGY3VYltwjn4llJtVYMo/JNCa/D+9ZhQi3jUjwXovDe5dhFX0+Lp9d DpObK3H2IBvmWIRtG5fg3JFlOKy+DGprl0Bz9yLaD0tx4sAyHN2/BMdo35zcvxS7Ni/EUvpOFxKI gnBcgPWrF+HgnkU4e3gRLh1fTN9Zi3GUPtcbVi2gM45UdvfmRTC+tBje95bCzXAZfZ/R996yBVhJ fRteWIpYu2UwukCf43lskXsxHG8vg/2tJdi0diHlL0G6xzKYnF8Bd8PVKPD8CP2lxoo3waz7R3az JN8/ievq6sfx41fpR+RtXNcyFITXDQoz0XVDqM8a4tq1O7h2lYmtOwTKF8TZXehoG0OXoENxPap3 U9cI+kyiad0X+dpUXuc6ldPicvegp2MCPV2Cnin0de8LEk6f78+7cY/K3BO+9nVqj8J8X56ODtWh 8qxGy+GbembQ1zOng6wpdG7cpzbv4xbFb+pZUJv0Y/22pcjX0zWjvkxpPBZUz0y0Jfok6HBbBA5z 3/pUTp/6YOiJ8VC7YpxczxS6N7gOgfJ1mBikMroq0KP56tHYeH7aWiY0BxrvDSbjjBSkHKVTOW1a AzHH66wCzHe+MXnHdxAyacd3wRnTD3jpbjmWMmNJMr6fj+OsuswqqnyfHN9peI1JP527lG4oqRpT HzdofII0VEiU6evzvYR8D6AxQeqTiUS+Z47Vma/RM9Zi8pTrUr5Qdb3GxCP1QeA79ljVWBiDIFxm 1dyrLAXHqrSsmsyq1obQoud+lZ6zKMdqvJdu0vhv0/OhPrVYbZdJCKp76bYgZVnC8exZHZxj9dxz ujh75oaQUGQpTSEFeYbyzrAEnSR9ycQbS+RxGZbcPHueyp2jNlh6kIm909o4fZolHPVwUpB/kjTb 6VN61MYtiuvh2Akt2uNaOHGSfMo7cVKH0rRx/OQNnDxxlX5wXaL8a5R2A0ep7NEjl3D00BlBSJ44 cYHi53GESbPDF8m/iKNHKZ+JPEG4ncehQ6dx8NA5HKK8g4cuYP/+s9DUPIVDB88I8m0/gVXiDx04 LnBA4wiVOY19muewT+M0NDTPYB/V0ThwFnvVj2P3rkPYtfMg9uw+TDiGXbtPYOfu09ix8zh27KK0 PUehTuU09p2i+tzGWexTPwlNjZPQ0DhBOAVNyhP56iegvvsg4ZBoa8eOowK7dh2hA+9u3NLR/UGS fD4B4biodQs6d+izQtC5Rc/3phF0btPnwIA+l0aWuHXPGjcJevcsoWtkhpuG9Bmksjfv0H68wwYm 6D2gT3Vu0juBfF2K6+jTHtQ1oPBd6BlQGYKeAaVTnCXg9G4akk/vFbace4veMxTXp771qZ6O/h1o 692BLv245Xwur6NvQGm0//RvC0MV3M4N7vc2jcOAxk1hLf6zQPcOfYZY1Zz20fnrtD+1ceW6Hu1l lpBTEHbkX2by7IokrXflKqvESlZoWdpOgpYg9FhSjqX4WI328tXrVO86Lpy/THuQSb0rgmw7dvIc jtKP+wOHT2L/4RM4dPQUDh6h53bwOPYfIlDaAfI1DxyFxv6j0KT4/iMnqAyXPUn1aO9Q/rHjZ3Di 9AUcPHwKu/Ycxg56tjv2HsZuzWNU55Rof8/eA9i7VwP79mnQXjmArdv2YunKjfhgzjJ8OHcpFi5Z KYwvvP3W+3j//TmCCHrv3bkU/whvvfMR5bHU2Hy8+85cvPXWL/Due1IaW2rlf4pZuuznr7+DN9/8 gOrPw/uU/s678/DBLxbhg/epHrX1BtX7+c9/gfc/YGm6xXhHtEPl3pmDN15/j/qiPL4/bt4KfPDh YurnQ2rvfcJ7ePOtD/A2tfEutc19v03tv0ljeZvG8PbbH+HNN34h+nuP2n6DxvzOOyy5RvF3P8Tr P30Lr//8XbxFY3vzjffws5++Sf471Oe7eP1nb9PYPsB773OdX9AYPsA7b/M6fIi33viAfiCyxByP f44YK8/53bfniPx3qfwvFEYsPnif1+oD6uMX1Db5b7yPt2ns3MfPf/aOwM9oHD+n/jid675Jc+Z5 85jeeONdmuc7+OgDblMhdTdnPpV9T4z95z/ldt7CT3/6uvDffP1N6utNvP76G5T2psBrr7+On73/ Ot6aS/N9+0385Cc/x2uv/Zx8Cr/G5Qgi/LrAT39CoDHxuH5G6T/96dsUfpvap3WhPn/6FvU15+d4 /b2f05r+HG9/8DP87M2fCJLP3z9A8Sb4fvfNn/4VfnF18EuohV9SHQIYifUISKintDr4xlbCL6Yc ftFyeIYVwjkwBw5+mXD0TYedexxMbHxh7RoNZ780OPmkwsk7GQ8o3cYlGtZOYbCyD4C5rTfMrD1h YukGU3MnmJja4T5LCxNM+AqA+1a4x9K8RizhZg5jghEb2JlWbzUT6VzO1MQaZgSWiGMrtawOa6Cn jwNbV2PfuoXYu3oBdi1ZiO2L52Hb4rlYOZd+9NBemPcG/Vh7fQ7m0v6aQ8994VtzoLllI84c2oML J4/SD6Z9OK2+Daf3bMX5A9sETuzfgUtnT8L4jhEsLZ1h7xQAN68IOLkFwtbeA9a2LjQf6QoD/lPE zNIJllZuBFdx/6mJqS2M7lrgjsF93L5tjJv0XtPXo/chvTv5zk5W5b/GVrIvXMW1S1dwW1sH2udO 4fy2j3DtwBbcvHYd+lcuQ+/SRegTdM+fg97ZM9A+cxJaJ49A5+Rh6B47AN1D+wi7oX94J24e3Apd zQ3Q1VgPvX1roLN3LbQJF7csxMntK3BT6yLu3dGFCeGuzkVcP7MP5w5vx0nNzThOOENtXD5L7V47 i3u65+BgIBkeSHfTRrGXFqr8LkvWa4MuoMXnNNoDzqMr5BLhMjrDr6Ir9DJ6Iq5gMP4GxpMNMJlx HxOFNnhSH4jnrbF43pmM5725eD4ow/P+fDztSsOjujCM5VhiOFYbPaHUrvdp1LmdQJPnaVQ5HUWp w2FUOB9GuRMbnTgGud1+kVblegJVrDJrf4jSDiDXag+yzXaixE4TtZ4nUeZ6BEW2+1Fksx951vtQ TOllDodQZn8YMntKpzpFdgdRSW2WOx2hNg9Qm0dFHyUPDkLG4HZt1JFtsQeF1E4O+Vlmuyn/AEop r9hGAwXW6sgy3Y08c02UOxxFmeNBlNgeoPo0Luq/wGIvMkx20th2UZl9SDfZi3wrTZTQHAqp/yJq S2Z3WLTJ9YptCLYHUWitiTyzvVR+O7IsqV9LqmtOY7HUQC7nifGoI8NUHWmme5F0dytSjbchj9rO tT1E7R5GkZUGiiz3osRKHTnmOxFzaw2cLy6E1r4PsW35m1ix8D189eUXirfB9zs7OxvxTvnFh+9j zhx6/330Jt6ld807775J3znvY97cD7BwwYdYvGgOFi/+CEsWf4BVS97DmmXvYe1ywpJ3sWbJO1i1 +H0sX/ALLP7gbXz49s/x1us/pffZa/SuI/zkJ/TefhsrlyzCxjWLsH7Fh1iy8F0sWPA2tm98B9qn P8LpgwtoDO/R99gb9D6m74g33xZGh5YunY8dW1bihPo6XNAk7FuHy/Q5uHJkHa4eXofrhzbB3Vgf meEecL1/CQandkLn8GZc1FiLk7uX48SOlTi5bQUMT++Gxcl9uLZmOc4um4dbW5fBWfc43A3PwunW KdjqHIXheXWh7ntWcz22rV2A1UvnYM3SueR/iOU0782LP8TFlXNhsPo9XF7yBk4vehdnF8/B2UUL cGDJYmxetgRqq5dj5+b10Ny1Gft3qUFz93rs3bkWm9YvxbpVC7F7pxr2796KLRuWY/0aKk/pmzYu xo5ty6G5l8rv20xnQzXso3rH9m+id9gWaJ3diduXDsLW8CpCXMyQFOiC1FAPJIe4IYHv1gv2gK+H FdycjOHscBcOtgZwdzSFh7MlHljdgfl9HVhb3KQ8E1ha3IKVqTb8XS0QG+yKhFB35MQHoyI3CVWF qagoSCWfreKmobogGRVZMeQnCmu7NUWpqMxPQk1hCmqpbHl2PDJj/ZAc4Y7YECdE+jsQnBEb4ILM KG+U50ShsSQZjbI01BeSX5yOJmqnOi8WMR7WuH7iAK3LStpbLBH/Dn2nvo033nwDr79J33lv/Iz2 0M/p+5n20ltvif3zDn2vvkXfi5z2Bn3fvv5z+n78GcVpz7z1JqfT3qH0Nyj/dar/szdoD775M2qT 2qHv0Hfepu9uauPnb1MZapP32OtUh/vj/NffovpvvUPl3pH6e4f6fYd9Pr+8jaXz3kO4y2KMlS2B 1vH3sG/LeyiInI/R2sWId6K9svhtGF//CFWJi2F3cy52bXgfsR4foiF9LmRRc5EX9CHygz9CUdhC GJz5EB+9J42B8cbrb+HwrveQ4fM+5OEfINnlQ2R7f4iSgA/hevMXUFv2NnaseQ+xdnNRQOnxNu8i y+V9lAd8BKsr72P1orfgY/Q2BjM+QEXQHFzc9z72rn0H0ZbvwN/oHSyf9yZ0jr6HJGfawxrvQ2PT u7iy9zVkh+ko3gSz7h/ZzZJ8/yTu6dOP4esTjuCQeEIcwsMTEEEID0tAaCj54UmERISFxSEsNB7h oYkIpbKhIVJeKKeFxSOK61GdiFAqH5aEiEgCt0N1IzhOvtQmtUPlRTrVj4xIJj8ZkWHJUr2wRERy f9RuZGQiorkdSp8uF5mCqKgUap/8yFTERKUhJjoDUdGplJeKiIgUqptEoP54LFQnTPSThFiqF03t hFMf3DePh40mREclI4ryeW7hNGeeUwj5YZQfTuOKIIRRnRBaH7EG3F4ktUNth3IalQuj+iFcn8bK ZcMjuD7NhcYZTnMQ60T5PC4eT7Dog9aR14TK8foHBMWKZxAi1pfXnPqkMkGUxgihdeM4+8GEQO6b x0BzCqV+Q7gtWrtgejYhXJfygqmdoGDug8al6DeYxhDI8+O14HFTWW4jnNYnhMpwPS4fTAiNSKV6 qQileYQQwsR8KC0yjepzXhqVoXQOU1owrVVIKK95Co2F09KpLtXn5yvKpSMkgupwGxQP53oincrT +HmsIfTceB7SfHkNeCzJCKJ2Q8jncYWE8Hz4WfMzoPGL+Utz5TkHUx0OB9FacDggKI5AaxZMZahN Thftss99cj2xtuQHx1G5WMrntmj9g+PhHxhLP3RjxTMKCIyGn38UfP3JD4iGP8HXLxLevuHw8Y2A l1cYIRi+vmH02QqDj3cogdK8w+HtFSrgxaA0T8rz9AwmBFFaiKjn6REEN7cAuLuzgQ4/uDn7wM3F Hy4Edw/K946Ahxe15R1JbUTCk34selPbXp7UpmcI1SeQ703telO7ntQOS6m4u/jAycEdDvZu8HNz QayvNaqygvDv//7virfB97tiWTmtSaQwwBEWGUfrHUPPIYaeJe3BaNrnsfTZjKPPYHwqwikcFkP7 K5o+w9H0GSM/PDKWPmvx9LnlfUd1COGUHhZFfgTnxSCCwhFRUvkI6ieSwlEiLZbC5HMbBA5Hkh8e Fk2fkShFegyNK4rapTFGsB8lfO43lMYbFsljoM8BhYOpXkhoFH0mIxEYGELPLgiBQWH0/MPpWfO7 MIL2V5gwYsMIpjT2AxmBofS8g6kclady/kEhtAeC4BcYRPsiGAEBIbRXgkUZf39Ok+K+foHwIXj7 BtDz8qPnx/AVvif5np4+cHX3goubN5xc3GDn4AQ7J1c8cHDGA3tnWNs6wtzqASz4TrEHzkKdj61u 3rljirvGljCxsKV8e8p3hKWNA6ztHKkMqyI6CQMEZuYPYGhkBm3t29C7ZQS922zwRk8QmUxgslEP rWtsYEky1KGlpU9lWZqQy+jiBpW9cUMfbPWXjZhosaoxSxVq3aA0fQjpRl02XnJLlGOjIaxifO0q qxdzHt+PelO0fe2aLoVvCUMorHas7O/qNR3qX0ciS2kc2qIdvo+V8rnujZtUl8ZH4Pp6uncILOF8 CzdvGkCH+r9ymaXMr0tzUhAfV65cozloUViH6uqCrRWzZWMe8w2eG/XN/nXqn9P0KZ9Vp69RmpYW 9UlzuE7QpTnp8/2J1I8O9Sm1pyP60WajKFyHxnbt6g2ak7SuV69eI1+6H5HB5XldtLX1aOz6MDSg 9WRpzMusoq1Dc6Y+qd+rV6gdNp5Cc2E169u3b8LS0pTGfpPKauHCRb4z8jLlXaH2r4o+rtNceb6X mYQWpPNVXLx4mXBJlLt8+aogny9f0RI+t3OV15r64fFeuXEDl3VpvDeu0Di5Xa57AcePH4dcLle8 Cb7f/e3v/w3FNaOQ1Y2iuH4EMkJJ7QiKa4cJgyiqGUBxdT/yS9uRWdiAzIIGZMlakV/WjTxKS0ov RiIhh9IyC5uQmV+PjLwapOdUITW7DCmZJUhOL0ByWj4SUxi5SEzOQmJSJpIIiYnpiE9IQRwhgRAf R4ineFySQAKF44XP96hSGXpXxbOBqrhEiicjKTEZMZHRcLM1h6OZAZxNDOFkZAjbu/Qj9a4e7t1m 1VRd3KJnZHD9Jgxob+jTHrircxM+jg/ERfOh/p4I8/WAn8sDeNhZ0g9bW7hZ34Onkz0ysotRIq9H flE18goqkJUrE3e4pqXlivEmJGcgNbMQ6dkypGcVIyOzCKmpeUhK5rml0TiTERuTROedRHov0jtS vDfpHRceSd+BEQimd1iAP72b6L0THRqBMD9v+NroI9jFGlHBIYgICCQECIT7+SLC1xehPp4I9XZD hJcrIj1cEOHqSD8q7cgnUL1wJzNEOBIc7iPC/j7C7e8hzN4YXvQD3t/DEXExEUiICUdSbBgigz0p zRbezlbwcrYW8HazRbCfOyKCfZAQ5o3sWF9UZgSiNT8EA8WheFQRganSAIzkeeCxzB/PK4PwpCwA TyuD8bQ8AC9qQvDLtlh82ZOBr4bl+PpRLb5+0oSvHjfjqyeEp6346kUPvnrejS9GSvFxbRgelnhh UuaNMcKE3BeTRX4YL/DBaL4XhnLdMZDlgt4MV/TmeGCwwAujhZRX4I2BbDf0ZTijM80Bran26Ml2 xSCVH8r3EOhMd0ZbqiP5TuhOd0RfpjP6slwxQGV6s9zQlemCYepjONeD0l0wlOdOYU+pXcrrp/b6 qWxXpis60l0ozRXdaY5Ul/rJoXFl07iyqI9kOzTFPkBnsgO140RjZVD9NCeCI3poDO1UpiPFkco6 ojuV8qitdkpvSbGnsdH4qGwfz5H66aZx91B9rtOYaE39O6I/xw2dnJbqhI40mjPNpzXZXrTXnkLz p3BTvA3q42zRSOMQZZKov3hbNFN6G+V3UXvdKRRPskCyrw6cLbXx5z/9QfE2+H6XlZmF82fP0rtU T7zX7hjqQv/mdWjTu0dH5zqla+P2Tfp83b4NA0N6R96lMnf06B2vDX3K19W+Su/Jy9C5Qb6WFrSv X6fvrmv0HqN3HL0T+X2vo6sHQ0MDmBobwtL0Du7R5/fmbR3cvqUDD6cbCKfxujgY4BZ9pqV3qBZ9 d2njruFt2Fjdg4eDKfydzBHAEnv0GQhwMUOQqylC3c0Q4mqGOH9X1BfloqE0G4mBzoj2tEUolfN9 cBceNnfhaW2EWH8n+Hk5467BXTjcM4XP/bvICPFEUVwA8qO9kRnhgRh/BwR7WMLT8T4s+Y5Lo5s0 5tsCxjR3C6Nb8KZ6ocb0ebt3C253DeBidAcP7t6B6V1D3De+C1OTu7CxvA9nOws42ZnB3sYEdjbm sLYygZXlXTywuQdbq/swNzWEObVlaWYEKwsj2NB7yd7WDHaEB1Tegd57dpTm6mQKL1cL+LnbIozm mRobKKzfNpUXoKYkF40VhehqqUJNWS4KchKQnRWL7IwY5OfEE5KQl52MjJRYpCVHUXqcQGZqNIqy ElFfmoe2Ohk6Gssx2FaP4e4mDPc0YYT9rkYMdtRhoKMWoz3NAgMd9egnDHY2or+tFp1Ur6myAHVl 2airzEdteT6qZbmoJbTXyKlcHbVVj3GqO9HLaMFIRyN66uQoSIiAk7kF3B1t8cD6Ln338nc6X4lC 5wWta/SdR999V/m7lL//6MxAaVo3aG9RPoevX5fyrtF3Op8nrl+n/Xb1Eq5cpTQK8/fllWuXcPX6 ZcJVwhU6E1ylNujsQeckLS1tcV7Sov16nb6vr12XzgbXaQ9zHzcI2tpatK/p7ELj4rOZFp2xksNv 4/MBQ6SG6yDaTxfPugzwmwkDDNfehJPVDVRl62OywQCB9nowN7qB/kp9vOjUQ0uONqoSdVGbcgs1 aXcR4HgTujQWPrddp7PItavX4ed8HSM1WqjP1IWvrS7ivLQxVH4T4zW3Ee6mg5wIfUzU6CPGUxtG elrwsNZCX7Ee+mT6cLbQRnHsdTyu18YnbbdRn2GAKDctVCVrIT9KB3foM+1pfwPx/vq4e0cL5+nM cuPKSZRk/cdaAbPuf7+bJflm3aybdbNu1s26WTfrZt2sm3WzbtbNulk362bdrPuRu1mSb9bNulk3 62bdrJt1s27WzbpZN+tm3aybdbNu1s26H7mbJflm3aybdbNu1s26WTfrZt2sm3WzbtbNulk362bd rPuRu1mSb9bNulk362bdrJt1s27WzbpZN+tm3aybdbNu1s26H7mbJflm3aybdbNu1s26WTfrZt2s m3WzbtbNulk362bdrPuRu1mSb9bNulk362bdrJt1s27WzbpZN+tm3aybdbNu1s26H7mbJflm3ayb dbNu1s26WTfrZt2sm3WzbtbNulk362bdrPuRu1mS75/E/eX3f8JgyzDG+yfxZHIInz0bwK9f9OOT yT788lE7fvu0DV8+GcTnz0bxyeNe8ofwm88f4pvPR/C7T1rx2xcd+OrZMD57OIqPHw/hixfD+PzJ AJ5PDuLTJ0P4/OkwPn40iU+eTeHTZxP41acT+OUnI9TOAD591IcXU9Tmc6r3yRjFh/Dp426q24Vf PR/Blx9P4NfPJ/DbXz3Hrz9+TOlU/tEAPn46Qm2N4vnUAJ6OdeLpaAeejnfiyUQXJsYII92YGOrE w9EuTFHeIy4z1Y/PPp7C775+Kvp+/rCP5tuNhxN9ePbkKX7966/wm6++IHyO3//2C3zz9Wf4+teP 8dlT6oPafTjeQxiiso/wq18/xxe//gy/+vwTfPWFhC9/zfgUX3/5Ob741WcECn/9KfkvaKxTePH8 CZ59/DE+/+UL6uNjavs5fvXLz/HJL7/Cx59/is8/e4ivv/oU33zzNX7z26/x6cfP8ezRI3z84im+ /ILSf/cZ/vD7T6gu4etfi3K//c1nlP4xfv+7L2g8X+Ozz7/El199Tf1S/U+pTcKvf/UraV5f/xJf 8Tp+RvjlL2ms0jh/9ctPaR6/pLRfU/hX+NWvqK0vqB3Cr3/1S/zyM86nedB8v6D5/eqXXIfrfo6v vqR2vvic4p+I/K++pDY+/zWeP36KT58+xsfPHuH50ykq8wk+pzaeUPqzp0/x/PlzgSdPn+HZsxd4 /OQZhTn9GR4+eoKRsSkMjExgYHgC/cPj6OkfQXNrF2rqGgh1qG2oR3VDHSpqawi1hDpUvoR6kcb5 5bXVqKipwqOJEVrzz2idP8Onn3xCa0TP+He0Zh8/pXE+pvl8TM/xV7Q3P6W1f4ZPXjzEZ8/H8eLx MH77Fc3z82f4nPbjc9p7T6YG8WhygPx+mivtiUcj1P4AHo71kN+Dx5P9In+S4lPj3XhMe+3xw37a a72YovxHU1L8CePRIJ7Svn9K7Tx9NIyHtMenaK89oTIvHtPeezhA7Q3TXh2k8gN4xv09HqHyBCr/ 5OEQJscHMTI4SOVGKW8Yj6k9Tn+qbJvG9/TRGJUbwtQY5U3RHB7SmOnz/snzR/j3f/93xdvg+133 4CRk1a0or+9EWX0Hyuo6aG07UFrTBnlNK+SUJ6/mcLtAKecR5AQZpcuq2ijeifK6bqrbhdK6TkVZ KlPTieaOcTx98Rv6LHyDJ8+/xLMXvJ//gK9++3f85pu/4+tv/hVf/04Kf/PHf8OnX/wBnQOTaGrt Q1NLL1ra+mhvtKGyuhnVda2ENoXfgipGbTPtC0JNE8qrG1FWWY+yijqUltVAXloNWWklSuSV5Feh tKIGZVX1KCdUUFmuw/VFe/WtqCJU11P79e2oaehATWMnapu6UNvcg1oaSx2NqbalD72DU/SZ/h3+ /Mc/4U9/+BP+8Mc/4xvyv/n9H/G7b/6A3/7u9zTnzyCrbEZheTNKqlponQgUl1U0Qs4obyDUQV5W CxmNVSbGWiWBxyuvECiRl0uQlaNYVobikhmUlJSSX0p5BEVcRmXkVE9O85ZTW0qUUj+VVQ20jrRO FfUirbBIRm2Xob2nD92E3t5+9PcPYoDQ29uL3p5eDAwMYnhoGMPDI8IfGhhAX1c3Olvb0NHWRuX6 FHkjGKR6Q4PDGBkeRQ/Vbacyrc0tqK+rR011Derps9vc1ITuzm50d/egjep3tnegq7MLfdwOtTE+ PomJiSnhj48Rxqfw8OFjPKX3yYuPP8XUwycYHZ2kcY1gZGQcU4+e4vHzT/DLL77GX/78Z/zxr3/D b+hZDA7Tvi6j9a3gda5HKa91eS2tN+0LgeppyNgX66S6ZvwMKM5Q5qk8l5eeDUEmnhE9l2K5QJGA DEW0xoVFJSgsLhFxKY/SRZxAeQwuI+XTM6HnKfoQ7amU/S4UFQuI+tQXlxdjKPku0H5RjI/LZWfn ivfzf+T+r//rf+APv/tK4I8KiPhvvyR8IcJ/+gN/Hr6RwOE/sK/ETFyUIyh9JTj+atoPBvX5lz8x fou//JH2wR++UuBL/Pn3X+DP37D/1Qz+8PUr+I2Kz/jtt/FHJX5HffyvQON4KawAje+vYozs/34G f/4DQel/P/4m/D+Sr8Bf/vQKOE0Ff2VQ+jT+LPAv34HvTP/bXyT8VeF/J/76SlgF/yL5f1f4M1Ct /yp+SBkV8NheGqs09v9orso8ZVjCy+v0cpoCqust0mbW+6+U9lfhq0IqK+WpYib/+/MkSM9S2Y5K XNn/tK+arpr3Q6A652+D1+p//t//t+Jt8P3uv/23/4a//e1f8Pe///0/HX/681/xhz/9WQJ9H//h T3/BX/76L7QPv7v8Pzr+8re/ibn8meb1e/o++8033+A3v5vB14Rv/vBHmt/fvl33L3Qe+eb3+PLL 3+Czz35NZ67P8ejZp3j4/DM8pfinlP4FnVG+ofb/RuX/y3/5N/xXwn/5t3/Dv/3bv+Lf/vXv+Ne/ 03P8F16/v9Ee+CuNg845f/g9nW1+S79FvsIvf/0FPvsVtUW/L6bBafT74nPCL7+gMsIn/HoGnPc5 +1RW8qWyv/7qNzSn3+P39Oz+RN/hf6XnxmP7F4F/FfOSwjw2wr/+K0ERJoh8Gi+P9S9/+QvtBzoL KPbDHyn+Z2rzb9Qm1+eyUn2Cal1a87/yXP/yV/xJAa73V9rT0j5S1FH0K9X7O9X5G83tK5o7fTfS 8/rr3yiN0r/6zW/xOa3Rl+T/ldpW1p3p719oj1I/VIfr/ZnHPt0Xj1EBRT9S+b9Nj+/Pf5HGxnvl N7//M778LX1PUJznyf1z21//9nfiWf2K1p33zd+oX9VxKNucGQOvk/QZVvYvleP2qNxLazJTjsP/ 9b/+H4o3waz7R3azJN8/iXv2+BlczD3hbu+HsFBnpPgbI95ZH6E2Ooh3uopkp/MIs72MCGddJPkQ vG4iPdARsmRHlEecQZqDJhJcriPZzxjpIbeQ6XMdUQ7aiHI3RFqIBTJCLBHn64DsRA+UpjghL84G 2RF3keyli3CHqwh1uIQ4z2vICNZHKvWdF2OFcMfziHHXQUG0PcqSXFCe4o3CWD/Eepogwk0HicF3 kRtnjdQQI4Q+OA/ve4fhb3kCgQ/OwtfuAuEqXEwvwun+OdgaHoGb2SkEuegiLdoFdcW+SAnQQ4Tr dQQ4XoHHA0NEhESjsrwSTdUFqC9PQ1NFPCqy3Wmspoj10oKvzRl42F2Gv4cR4iJckJVij+QoN+Rl hCM/MwTFeVEoL0mCvCAapUURKM4ORXFGAPJovgnhNogKsEZ4kBsio8KRlpaAgpxkZKXGICM1Bamp aUhPjUZcmBMSIx9AVhCDmir6wZeXheTERCTHh6MgK4TSw1CcE4KS3DBUV2SjoV6Ocnk29Z2AqtIs VFXIUVFejrq6MtTUFKO4MJ/ayEaZrBBVZSWQFWYhKzmC2koQeTnZWcjJTEJ2RjwKc9MgL85DqawI ldROZUUJSuW5yMtOR0ZKEnIzUlCcn4WSQuqP/PycdFFHVpSNkoIMZCRHITs1kvKSUJifjeiIeIQF hMLfLwA+Xr6IjwpBclwUQgJDEeAfjMDAMPJDyA9FcHAk/PxC4ObhC1dPb7h4+MDa3hMm1q4wtnDB bRN7aN2xwJ5DJ7Fyw0as3qiG9du3YOnmDViwdh3mr1mHhWvXY9E6NSxar4aF7BMWrluP+WtXYu7q 5dA4sh8RQT4ozExGDs2lKDcdNeV5tG45SI+PQFpMIGR59OyK05CbGo+0eH8kRLghmp5bRpQtqmRJ yErwRVyIFUJ8zeHvbkKfF114Od1AmK8hgr3MaH8YwsVKG152N+DvegvejnfgZHUdrg+uwtPhGjwd KUz70tn2Ctwdboi4r/MN+LndhJ/7bQR7G8HbyQBuD25Q29fg73QdoW7aCPK8BT9XI/g43UKAx02E +NylMdxHsI8J5d2Hj7MxHKzuwMHGGH5OJgihz12guwECGJ63CXcQSOX83cyob0MapxH8XUyoTZqD 3R3Ehrjjf/7P/6l4G3y/u3jHAW+sOIC5m05ijhJqJ/HB2mN4b/VhwhG8t+ow3l11BO9yeA2lrz2O d9ccxTsrKX3lMXy47jTmbDwv8MGGs5R3HG+v4vxj2KJhBL+wKsRntcM3ohTB0VVISG9DRd1jVDU/ hbz+MUpqH6K0/hGauj5GemkvLhm5Y/fBG9hDOHzOEKs3HcWilXuxXO0AVmw8iJUbyVfTxDI1DSxd p44la/di8ZrdWLByB+Ys3YyPFqrhg3lr8e6HK/HW+0vw5nuL8c4vluKD+WsofxPmrdiKhat3Ysm6 vVi2fh+Wb9yPVVsOYeXmQ1ix+QhWbT2O1dtPYvWO01iz5yzWq1/C+n3XsHG/NtZqaOOagQuqK5sw NjaOkbEJwiSGR5m8HkPv0Cj6BkZQVdsEY1MXbNh+FvNWHcIHK/bjnaX78M7iXXh3wXa8O28L3p27 Ce/M2YB3PlqNdz5chbc/WIG331+Gt97jMS/Cm+8uwJvvzMMb78zBz9+cg5+9+RF+9saHhF8I/PyN D6bxOsVff/MXePOtj/D2u/Pw7vsL8d77i/HeB0vwiw9XYM78DZi7cDP5avhwzhpKX4Z3qP35C1bi 0LHTuKGtD9P7ZrAwt4SZiRlu69+C1lUt6NzQhcFtQxjeMYKhwV3cNTCEgd5N6F2/gasXLuHypSvQ 0dHHHcq/b2wCcxMLUfb6leu4cPocjh06gi1qm7Fu1Vrs3LINhzUP4typczh55BiO7t+Pq+cuQFdL B3fvGMPczAq21vawtbGHNfmWlvaws3OFl1cgwsJjERoWCwdHb1hYOtM4HWF4/wGsHL1g7+ILj5BY NLR3YXjqIeTVDTh90QBvf7gR783bjPfmkj9nHd77aI1Y53d+wVhBWK7i03rQXnnn/aUE2i/vL8Lb 9AzeJf/dDxZLPsXffm8hre98ejbz6NnMpWdDeHuOCPMz+MlP3xb46c/I/8mbeO0nr+O11wjs/5Ti P3uLwuS/9oaULvAGlX2L6ryDn7/+Ht5460PxDF+n5/raT6gc1/0+iLapzE/fkvrmfqkP4f+cxiHw Fn4moMijsqLOa6/B3z9I8Sb4fvdf/vVf0NlUiu6mshk0lqKrQYbO+mJ0Ud5AZyOGeloIzRjsbiI0 Y0iJriYC+80Y4DyKDxDYV2Kgq1G0MUj+YCelMTiP00SY8xRpCkjtEqiPkb5mjPbUYrS7CqNdFRjt LMVwhxxDbSUEGYbayzDYVo7B9goMdVRK6FT6VRjurMZIZw35hK46SquntiUMd9cR6jHS3YCRnsaX 0dsk/FHyR3tbCDQOGstYH4X7Wgnst2Csv1WBNkK7hIF2jA92YFzhTwx2ErowMcTgPzSV4S5MDncT emYw0kvow+RoH6aUGFNgtFfyx/sJAxRmSH8EPRofJLCvgokhPJ4YUYD/eBrG40kKT44qfIrzH0hT FH8JY9PhJxQWeDg+4zMeKeLTUJadqaNsa6aMMn0mj/uXxkLgNB6bYrzT6RwmPBJ4ZY4K8B+6DBGm 9XhI6zE1xlCukzI8kzY5jX4Jowqf1liA1l4CPRP2RZoirIKJaXDeTD6nzZRT5tEzVoan+1WkK+PK /hWYojQlpDRFXOyDV8JiX0jtTPEaqGKCQfuF1miS1oHX83/89/9T8Tb4fvfb3/0OU1OP8PTp02k8 e8Z/+P5/i6fPnqKfvns7+gYl9Aygq38EoxNP8OTJf84Y/v+JF8+fo390HC00j8ER8rv6UNPciuom RovwKxtb0NbVg8ePH71cn9b84cMpDA8Po6ub/yjtEH+GllU1ooRQzKhWAcVl1U0oq29FDZVt6e5H z+AIBkfHMDYxialHj/CIMDUxgbFRSh8cQHdPL9raO6jtVtQ1NlP7DSitqkUx/dbKl5chu1iOzEIZ MvJLkJFXjPRcQr6EtAIJIs55XKZAhqyiUuSXVkFWVYfy+maabxvq6fu8ubsXnf1D6BsZw/DkFMYf PsLDx4/xiJ4r/0H1hObMz5/32pOnT2g9HtP8H2JiispOTmJsfIL2waTA2ORDjFIb7E/QOWHyIZV9 THW4LfIfcV3CJPUxQWXGCWNUTvgcp/AE5U09ov5FvSdCqKGtexCx2aUormnG8ASVefQU44+eoLS6 Dmm5BSipqKH9OSL6U9YVeCLFeSzTfdHnR8TZ5/FRPo/v8eOn9ByeiDi3Mz71GCPUF89naHwS5Q0d yJDXU10aH/325zEM0dm0sqYB2bTGefRMKuvpu5LWY4r6FuOgdnn+3B7X4znyGMYmH9F4pP65HJd5 SP3zn62cxmUnqH9eC+WceMxffPmV4k0w6/6R3SzJ90/ivv781yhJzUBBdiZyM5JQHBuAeF9XJAY5 INn/AWK8rRDmZoQQh3tICrBEsrcd4v19IMvwQlW0IWJsLlCeFpJ97yI30AjJLroIeGCC1LAHKEh0 QG6sI9LCHFCU5oKKNHeUZjqhKPweop0I3rcR63kVYfYXEe5wCfGed5AbF4aiBDtEud5AWvgD1OYH oDzZCfnRjkiPcEZquBVSg+6gOMEKxckWiPPWgb/1OQTYnKc2LiPB6wYSfW4iltoOdtaBm8V5+Dlc RVyQBYrSw1Evi0VKyD3EeOoj0usuooJ8UJBXhPaWGnS35KC5LATyVFukRRgjOeQ2ItyuwI/GF+yu g7hQU2TE2SMp3BrRQV7IyQinNQtEUU4kGuuyUVsei/w0Z2TH2yI53BjBblfh66qNIJ+7iAyyRXpy BEpLilEuy0NOViLys5NRkBmFvNRgpMeHISrUH6mJEaguz0NtZS7K5cnIz4pBRkoY0hIDkRYfjryM aJQVp6K6MhtV5QUoLS6EvJjCZdlopR9SzXX5kBfGoq4qh8ZUgrpqGaEUVRUyFOVnQV6UhdqaEpSX yZCfm0FzSIWsOBfVFQVUpxBN9XI0NZSiojQbpTL64immPmT5NCY5lSlFZWkR9Z8n+qwsK6T+c1CY Q/PIZiIwncZcALm8HFnZhUhMTkd8YhaiI5MQGxWLqMg4hEfEIS4+BbGxSYiPS0Z0VAKCQ6Lh4h0M GzdfuPoEw9M3Ah7e4XAn2LsGwsTWBUfpR/6OferYe2g/9hw+CLW96li/m7BHHRvU91F8HzYqob6X 4rsofzt27FdHgL83ja2A1jsLFSVZaCzPQlVRIsppncoL01FD85PnpwiCtSArGNkpIUiLjUJShA+q 8iMhyw1DcrQ7ooPtERPqgjB/O3quBgj1v4eECFtEBtog1M8Wwd72CPa0QmSAGcL8LODveg+Bnvfg aa8Hf2c9BHsZwofq+brdQZCXEcVpXwSYIibEGnHhdgjxtkCAuynBCKEetxHldxfRIZbUtgVCfE1o r5oiPtSKytsiKtiO6toj0N2S+jRDZDD3a4noAAtEB5ojIojTLBDubwM/N1v4U7kQHyuKP0CY7wOE eNkiwM0CqTEBP4jk0zfzwMItZ7FW4xrWaF7FWs1rAmv2XcOqvVewcs9lrNh9Cct2nsfSHefJv4hl uzhO/s5LlH+dyt3A6n3aWK2pQ74OVuzVwpIdl7B4y3ms23EVzp45SC/sRXRqI+LSmxGf2QR57RhK 6iZRWDmGwooxFFWMoqH9Ccpbp2DqGkf7whAnLt3DkcvG2LzvPDbtOoUt6mewVYFt+wjqp7F1L6Xv OYFNu49DbddRrN9+CGs3a2L1hr1YvmYnlqzcStiC1et3Qm2rJtZt3Y+NOw5TnePUzils1ThLe+kC dh+8hN2HLmP34avYc/Q69hy7gd3HtLHnhC72nrgJ9VN3oHnOGOpn78PYOhCtLd148vxjPH7xiZDk /ZjwnPD4xcd4Qvj4k08wRYfMnKxCmFh7YtvBG1i6+SRWbD2F5ZuOYrnaYSxbfwDL1mpg2ZrdhF1Y tnonlq3agaUrtmLx8k1YvEwNi5auJ6zFgsVrMH/RasxbuArzCQsWzWARYeHi1VgssAaLl6zFsmUb sHLlZqxdtxPr1TSwdoM6Vq/dhTWEdevp80XxdWr7sEFtDw4eOAYDg7vw9PJBRHgUggOD4ebsAgsT cxjduQtjo3swvW8KUxNTmNw3wz0K371rDG0tbVw4dx5XL1+BwS0D2D1wgL29E6wsrGFlZgkTo/vQ unIN+9U1sY8+16eOnxTEIZOExrduw4rac7JzgJuLG9xcPeDqQnD1goeHLzzcfYTPfxbEJ6QiKSkd oaEx8PAMREBQNEJC4nDTwBxaBEt7D3ombqhu78ZDeiZhEQnYsfesWNsV6whr1bF8Le+HPbTGKuu8 ats0lq3agmW0V5bRXllG6yZh00x4xUYsoTVdvGw9Fi9dJ7CI1nnRkjUKfy3mzl+GOfOWYB5h7vzF +GjuQsIC4c8RWCTF51B4ziLMnbtYlJ0/fykWLFwhnqNobym3Sc96/hIqy/UXKOoT5i0S7Sgxl+IS Fou+p8sR5r6EBRJE34wFeO21nyEiIkrxJvh+91//y7+ir6MWA531GOysw2BHHQY43l6N/rZK9HdU Y6SvDWODXRgb6FTBy/FRgQ6M9quC0gQo3NeBMfKVUJYZozoCVG4a0+0ySdYJlvCfHGjCVH8DJvvp x05fLSZ6azHeU0WoxFhPDaEOY731hAaMM/qUaKTyTeQT+psJLRRuJb9NwkArJgbaJAy2E6hPhc/9 Tgx1YJL7H2YyjtGJqaEuTFFYYITRrYIeCaO9eDTWh4fkPxzto3D/KxjAo3EGhcl/PDGogiEhsf2Y wKTckyklmPBif1RIdT95KJFpTx9+F8bx9NE4nk1jQsJjJSZn8p5M4rkCz55Mkf8dePpQgjI8nc6+ FP/eut8DLq/sm/3pcfDYxPgUY+UxPlaZg4A0djHP75y/hJfJRV4vVTC5qQppnR8L0PqrhgU5qkxX 5inD/LyGBfiZSeB8ZZmXy34XHk2yVP/g9BhUoRzHq+Ocjou98CoUdXiPqOIRrQOvC4EJVd4j/+N/ /HfF2+D73Te//wNYe+PFixcvgb8b/7/E849fCKJD/MFG6B0cRf/wBCYfcf/fXecfGZ9++gl6RybQ 3j8iyJ6O3gHxB1ajQKcI17d2ort/UBCC327jE3zyyccE9iWwlssntE5PnzzF5OQUhkfH0dM3iOa2 LlQ1tKOcUNXQior6NlQ2dqC6qQOVTe2ooPTKxjbUNHeivr0XbVSnb2Qco5MP8fDJE4lce6Ig1ibG BbnY1z+ALpbU7+hEU0s76hqaUVXbgNLKGhSVMRFYjtySMuQWyZFTVCqQy36hHNkMjhdTvqxcEH9F VbV0XmyksUhEZGNHN9p6+tHF5N/wGIZZ8v8hjeHpMzx+9hzPaM/xWeyFAIUVGkZPKX+a2HrEeCwI Lw5PMYH2+KlE+FG5p1T+2fMXBKr3jNqdrqsE1eHy1F9bzyBSi6pR3dqLycdU7ukLTFHZyrpGmpsc VfVNGJmYFPW4H4lkU/RJ5R7RGnL7T6ktxkxfz6R8AU6T8ESUeU71pLJMylU3dyO/kr7/xJg+xqNn L6jPKdTS2hexpkF5FZra6LuKyT2qI+bAfVB7SnDb3K7UvyKd5yPGQXmKfO7/ifApT1F24uETfPHV 14o3waz7R3azJN8/ifv9L79EbW4h6spLUZlbBHlmAeQFCShJ8kFxhDvyQ32RFhiIBP8gJAS6IiPI FVkRYShLDEVOoBcinJ0R7eiCUMtgeDtEI9bfB/5u3kiP8kJhzAMkepsh0tcaWVH3EeN5G5nRZkj3 0Uewy13E++siyukMfCzPwMvsEnzMbyLMxQ7FKV5IC7qDSCpfkOiImnRHZIWZIsrLlNp1RJLfLcR5 3kCk2w0EOFyBr+0l+Fqeh5f5GYTanUe06xXEe91AhMsVeFicgveDC4jxt4E8NwnNlalIjTRHuIce wjyNkBLjjcqSNLTV56GtMhj50caI9tFDbJgR4gJ04WlzCq5WND67Swjx0heSeSmxIcjMiENxThBy UzyRlxmM+tpMNFYnIDvOGuHeOvB1vgxH61NwsjkLN/srCPa5j5T4AJQxIVeagLz0MOSl+SMjwRvJ cRHIyc5EXl4ecrMyUJSXiMKcWBRkhSM7PZTSopCZGk1+GooLsgSpVpxPKEhBqSydkEPhbKqXjuK8 FKQnUduZEdRXIipLs1BTkYf66nyUy3NQkJeKirI81FbLUVZagqLCQpTJSlAhLyTkorqyEDWVJZAV 5VA8D5XlJaisYKKwErWVZagqK0VpSQn1n01t51M4l8pmoLKsgOpWiHKNdVWCEJQV5UNeXIK83GIk JKQhJi4FMbHJSE1JR1paOqWlICo6ASHhcfAMiIS9ZzAcCd7+kfANiIJvYAzcvMNhYGqHgyfPQP3g AWgeP4ztB/cLcm+tOkFjH9ZpakBNXQMb9zDBp07YhXW7t5G/E3dN7wopxarSUhRmp6MkOwaFtKaZ sV4ozvJHjTwODVWVSE9MRzzt94xkTxTlpyA/Mw9FqREoz4tGSpQ7EiLsER9Gez3YCcFMxnkYIczf DBGBlhS/h9gIK8RHuiPUxxXhPky0mdJ+MUeAuxncbW/C1+k2QnyMEOhxh8obIjzgPtWnPR1kgRgG k3SB1lTfGgFu9xFM5WKDzRAVYo0QXzPaP/cQ6X8f8aGWiAyyQZjfAypriyB3U8QEMgFoQun0WaO2 IgTJR22HWMHX3Q4PLCzg40L5gVaUznVtBMkX6GFO+88f//4DSD7d+86Yr3YMq9UvY/W+q1jDZB/5 KwXBR9h9BSsEqXceS7efwzJB9F2g8FkKn6NyV7FqrxZWqWtJRN8+HUq7gRV7tKjMJSxYfwSHTxkj LK4aObJBJGa3IyShEpGp9YjLbEFyTgfSC7rpYNeH2qaHaOx9DsegTGieuo2tmpfp2V/A+h2nsHHX KWzacwqb957CNvVT2CFIvlPYqn5SYMsexgkqdwwbth7EGrV9WLF2t0TirNyKzdv2Q+PIWco/jE07 jmDL7hPYuo/a2X8Ou5jgO3wFe45chfoxLaif1Ma+k7rk6xFuYu/JW9irIPn2nTWBhX0oejsHxGGS CT0mlp4qDpVM+D2ltKd00P74888x+vARvKJSseOoHlZsPYNV289gxeYTWL7xCJZvOIjlazWxdO1e LFWQfEtXbRfEJJN8C5dtwMKl6wlM8q2dJvnmLVyJ+QQm+BYqCD4mmZYsXYdlyzdixcrNWLF6G1at 2YmV1O5yanf5qq1Yu243NmzUxFo1DaxZT31SPwupXU2NQ9DR0sFtAyM4uXrTZzcO4SGhcHdxhbmJ Ge4qiD5jQyMY6N+EzjUtXD53HhfOnMGNy1dgSGkmRsYwMzEX0n5Gd+/BwtwG9+6ZQuvqdWjQ53f3 7r04Q591Jv3u3LyFBzYP4OrsDjdXT7i5e8Hd3VsQe15e/oQA+PoGISwsGskpGUjPyEVsXDKlhcIv IAJ+QdHw8A7BHQNTHD15FWevG+KmmSNaB0cwRD9edG+aKwg+zZdIvhWE5Wt2E2bWeulKaX8sXblF QCL5JMJv+arNBIn0W7pcTSL5mHRVkHoLl6wREMQcPYO5gmRbPO0ryTyJdGOCj0k/hlRm3vxlmL9g hfQcFc+QCV1B8lEak4AfzZkvEX0EJuckklBJFKrGOX8Gc1+FguCbJ7BA+EzyRUb+MJJPEHxCmo4l 6xhM+NWiv6MK/Z01GGFSbLBbIvoI4wpfIv6UUBJ9EkGnDEtxyn+JwFOSe8q4Ai8RfBLGqa6QeGOS b6ARk/0NmOirE0TfeE+1IPrGempfIfgaFWByj4k9JviaqH1Gi4LgaxeYGFDBoEToSWQfE3zcNxN8 qiQfk3vdElSIvYeC2JMgEXszJB/730fyPRZEn5LkG8ITApNEEsk3rELyjQiItGmSaobIepXcYvLm WySfKsGnSqK9RLJ9NyE3AyXBp0r0zZB8LxF9qmTgd0BJ8inrqZJ8guh7acwqUCH5JKLvO+avgJLg k8LKdVOFtK4zmCHVJLxMxs2kvVJOEHyv4NUy32pjph2J5ONrOZTP+1VIY5vGS4QezeMlcJrU7jSx 94h9RZjXgvCY8p4+/mEk3+9//wdBkPxnk3z8PcxSS0zyMcEnkXyTmHgkfSd/V51/ZDAh1z86ia7B MSE11dbTh4a2DgXBR2jrQn1LJ3r6h/7D9f2E8Qrh9ypEWX5Wz5/jEUtqTUxhZHQCfQNDaG3vQU1j u7jGpKy2GfKaRsjrWlDZ1IHalg7UNXeghsLVNJ7Gzj509g1jgMY+8fiJIMcEufbkiZAuHB8bxeDg ILp7eqhdmk9zC2obmlBVU4fSimoUycqQVyyRfVks3ceEH8WzZZRGeTklBFk5cuTlyCutREF5NYqr qG5dEyobWwXx2dTZi/aeAXQPDQtpyFFav6knz/CECTuaJ5N/z2muDCbwGLxnmdwTxJqQXCPwmEUa S9wxJKKNCS4m4iTyTyIUO3qHkFZUhaqWbow/ZOLsOe29JyivrUd2oQyVNMcxOgcKEk9Rj/uU+nsq yEZBNAryUAHuj8owkabsi4k1UYcwSfW4j8mHT4REX1VzD2R1naJvQfI9fYHhsUl6bk0zJB/tHe6H iUkm8gRZR+B+uO+XxiD6kYg9MW4uK/pXEH/kP6K+lCQfE5ZffvUbxZtg1v0ju1mS75/E/f0v32Ck ow59jY3ooJdNc30VumvLUJ+ZjdzoDOTE5iA/oQCFmXKUF+agLDEecd5ZiIsuQ0FRBcqLSlCcXor0 1EZ6sbagvqoURclZyM/IQmlWKrKjYxAfGo7MSDdEOGojwN4csYEuQoIpwkULoY5XEOBwEV4WWnA3 f4BoH2skh7kjK9wKsZ7aSPK/h+qcIMiSPSlsili/+4j1v4NgZy14WF+Gt60WQRvu1tfhaX0efpan EWxzDkE2p+FpchRORofhcP8Ewv1sUCnPQFNZPI3FAmEe+gj3N0dGjAMKUv3QUBqN+hwbRHnqItRT D/HBRghxuQZHi9OwtzoDB+vT8HC8isgge+RlZ6EoxxdpUaZIjXVEfnYkaquzUVsWicTg2whwugAP u/Owo7E8sDgJB6uz8Pe4i9SEUBTlpaE4Lx7ZqYFICn+A+LAAFNGXVGW5XBCAZcXpKMqPoTbjUCxU YWMIESjISUFFWRHK5DnIzYpGfk4SivPTUJAbh8K8GAqn0LgykJeVRn6SkBTMTYtFXkYsinKTICtM h7yYxp2XAnlJOurr5GhrrUdDXQUq5PkoK8lBuTwPVRX5NJciVFfKUSErFNJ61ZUltC8q0dZUg842 rlMLeZEM5SUFQiqRx1RTWYhGKtNcX4MahcQfo6qc9kdBPo05G1mZuUhITCekIDUlTZB8MTGJCIuI Q0BIDLz8IwWCw2MQRukRMcnwCYyEvrEZ9h8/jgPHjpB/BFs092LNXoLGPqzR3Ie1mhrYwCSfkORT x4a9u6C2ZzvOXjmH7OxktDTSXErzkZWagNS4AKTEeiE5OgTZiWEozQtCba0MmbSHIwM9kZfuhYbq XJpXDnIS/ZAS40LPyAfJke5Ij3NFQoQLwgOsBOkWQgjzNqG9ZYLEcDPkpLggLtwNoT6WiPa/j5gA EwR53EOwpwkCCQGedxHofhvh3ncQG3QPUYH3ERFoSvvQTKh0R4fYIdTXCgEexgj3MRKEcnSILUJ8 TRHsaySIu+gQa4T5WSHI2xp+7jYI9rZEiJcxIv2NEBVsSvvTktqzRFQQlfF7ABsbKzjamNGYLBAR YElztCSf2vS2h7+rJe1ff/zPf/8BJJ+JK+ZtOI5Vey5h5V6W2ruAlbsuCuk9gV2cdlki9radwRLG 1lNYsukYFqsdFv6STSewdPNprNh+gdrRwkrCKpboU9fCoo0nMGfJXpy7ao2olBpklvQhOL4a3mEy QgnCE2uQlNOBnKJB1Dc/RdvgC7iGZ2PLgWtYuHofVm8+CrXdZ6G26xQ2M5HHJN++09iuwdJ8p7FN g6EIq5/Clt3HsWH7YazZvB+rNqhj2ZodWLp6O3buOoLTZ69hl8YJrN96UEj+sSTfTs2z2HXookTw HdeCxkkdaJzSg+bpm+QTThtg3ykDqJ++C81z96F+1gQOrlEYHxoTB0Y+OD6iAyQTfSzFx2SfSKfw 808+pUPQc0SnFmDP8VtYseUcVjMxSuu3cvMxrKT1W7H+AJav5XEy8cTSZduxjLFyRpqPpcaYjJOk +VZh3oIVmLdwhUT0CcKPJfpWizJMQi3hOss2YBFLnC1Zi6UUZ5JvOUusUbsryF/B7S9Zh9WrN+Pi hSu4c9MA2leu49p1bdg5eyAmNhFR4ZFwd3bGvTt3oautAz1dPRgaGMLE6B4sTc1ga2kFB5sHcLBz gLWlNe7dNcIdKnOLyt7U0oEOtXXp/CUhybd39z5cOHcBWlevQueGNu7cvgNLc2s42LvAwdEV9g4u cHTygLuHH7y8AxEWGoUUITGcDv8geneERsPHJxQubv4wMbeHrb0HnBy9cOP6Lew/eA7n9O6jig74 dbWNOH5CCwtX7MHStfuwfA1jL63vHkHuMfHLvgivJoj13ibWR/i0V1YIcJjXitaNST5aw6W0pksU knwsabeIngeTe4yFi1YKUk6SqmMJPInk+0iF3BPSd/OX0PNbRs9sOT1Len6LlQQftSUk+NaI58jk LUvnffjRfMI8gY8EOC6Bw6qYO4fwERN4qgSfJMk3b+4CzJ+ziPyFmM+g9J+89jNE/UBJvsHOBgx1 NxIk1dmhLop31mOgs5bi9RLJN0Q/chiDEqZJvsHOV3yCkvibLsPgfCbtJEjxDgUUZZj44zICEpnI mGBybahVSPNNMtEnJPTqMdFbgwkm+npZim+G4BtTQCL3JJJPIvg4LpF8TOpNqpB7E0MUJ5/JO0mC j340qUrsTYMJvh6Bh+wrCL6HI71Ceo9Jvakx9iUy7yGFH433ESjOYHLvJYJPUrEV0ntM8DFUyJ8Z gmdUQErj8BieCvLqO0guJr4eTVJYSYgxlKQZ+QoSTRBpL5FtqnEVQk4pxSek9hRx4auGVdLYV017 Kaz0mdCT8mb6lvp//pjTJ8gfp7EqoRg7E3tCqk8Fr87/FShJLQHFOs5ANY3XeWbNhRoxhVWfhxJc RoS/l9BjzDxL1Xalusq2JUyTuiJf+bwVdR4yVNJViL1vzU+R/m2ST1mHwxKmJfn++w8l+Z6+RDz9 Z5F8TGgIKT6lJN/IBMYevvhxknxCkm8SnYPjQpKvtbsXDW3tBAXJ18qSfF001xFB4n1XG/9v8H0k IJONPBa+B5zDHz9/jsesmjkxieGRMfT2DqC1vZvObR2CZKuobUZpVRPKaltQQfHKhmYhgSevb0E1 jbe1V5ICHKc2nrx4Ts+G8JxVZR9ikqUAh4bQ09crJAAbW1pR29CIipo6lFRUIl82owacXliCDPpt lclxQnYRSwCWSlKAxSwlWI6C0ioUV0oSgDy2Wlo7JgCF6q+Q/qM+Hz8Tf9I+57kp8THvGYmclu4X l6T7WL2WiSxJAnAmzKRdY0cfUktq0dIzhKknzwXRxs+ttKoO2QUyVNE6sBqskOBTtMNEGhN2Sgk+ QeSJ/iTCkck2qbxEugmfx6FCzgnJOkobHn+IsoZ2yOrpu4kJuGcf4+HTFxiiz0AVzb9IXgZZRTVa uug7iNpkaTwhJagAk3SSlB61zRJ6BKU0H7enlPJTgutLxN8LEeY0Vh/+9Zezknw/BjdL8v2TuL// 6feYaGvDUHsvBnt7MDrQjMG6RrTW0pdEXSeaG9rQ1dJIoMN6RxN6ahpQXdyAmtp6DPdlYaI+Am1F mWitr6ZDbh0eDlZjuLkUbc0laK/PQ2dNLtrKilGRK0NOfBBCHG0RH+KDgvQwpIY5IszNEP72N+Bl dZX8e0iPcEW0jy1Sg2yQ4ncPcb5WyIoNQ01uFMoyvREfcBcR3rcQ5XUTIa7aCHTWQ5CnAcJ99OBv cxY+ZifhwcTebQ3YEB7cPQgbwyMI9dJCTaETGopDkR9rizD3e0iOtkVWjC2Nyx1V2W7ICLmJUA9t hHreRGzAPWpfD67W5+DIJJ/lKTjZXkSIv50gw4pSPBHmcwcxEQ4oLoyjdcpGeYEP/F0uwcPmDFys T8HG5AQcrC/A0fo83ByuIy7CXdyNV5Ifg9QoG0T62SMzOQoVsjjICuJQWpxJfjTSk/yRn50KeVEJ ymTS/XyFeemUn03IQ35WCoryKJ/KF+dnCDXgrIx4yIoKaCx5KMxNFxJ/RVSvIDsDJQW5KC3Ko7YK UJCXgbycFFSW56O+rlTMRUbtVJQWoLKUnpOciTkm7GSorSqh9Dwqk4X6mgJ0tJSjvUlOc5WjvrpM kHg1lUWiDJNotVWlqKuuQGWZDKWKuwDLqb3czEykpaQiOzsHObn5SM/IFj/Mo6MTEBQSBS9flt4L RlBYNEIi4hEaHo2EhATEJaUgOCIW2rfu4MCJozh8+gTUjx6GmsZerGaCb5+EtYQNTPDtUYfa3j1Y s3Mb9h0/hMAANzTWylBZnEHrkY7cbBpHQiQKsmJpHYuQFhOEmqIo9LXTl1tRPuJCXSDLckc1PY+c lHAkRrogNcELOamRSIh0pf3igJRYN0QEPkCAlxFCfI0R6mOMEEKUP+3dOGvEhloi0MsYAR4GCPG6 hXD/u4gJMUeonzl8PYzh40773e0OAtxuUf4dRAdbICbUFrFhdlTXDsE+VvBzM0aYvyGiKI+l7fzc jRAWcF+Qi1HUd0SgDfXN9wPSPvahsTgbI9rvPmKCzag9KhP0AEHe9nB+YAl3Z1Pas5ZUx4raZJLP ApGc7+MEVzszmrPHD5Lk0zPzxOLt57FOk1Vur2LlnotYufsSVu/lsKSqu3zneSzZdhaLt57B4s0n sXjTSSzddBqLN57CIrXjWLLxJJZvY4LvmlDfXbr9ApU/j6XbzmHhhiOYu0ID81dqYs+hG7hl5gM7 n0wERVUjPLEWYfE1iM9oRU7xMB1cn6Nj+BN4xeRh8/6rmLd8Fxau3INlagewbttRbNnNUnynsX3f GQkUFoQfE3z7JKk+QfLtOIK1W/ZjtZo6VqxjVdidOHjgLOwdvaBtbIUVG/Zi0y5qb+8pbNc4i50H LwiSb9/xG9h3Qhsap3ShceYW9p2+Rf4dgiE0zhrjwEVTHDhvTvs6kX4IPcZTVtWlQyL/kGDpvUdM 9BE4jeNM9n1MB2T+p/u8ni2WsVr0zgtYs/0s1mw9idVbjmPVpiNYvfEgVqlpYtUGDaxap45Va/dg BauUspTZii1YupwlyTYK4k4QfUopPkEwrcHCRWuweJFENrEEGKvtLhHk3gYsY4JvuZpQ3V25aitW rd6B1dT2ypVbqcwGrFfbgRtaejAyNIbFfVPoXdfChfOXYGlL7/DIGERFRsHD2RmGN/mOvuvQ1rqB 27cNhMquubkVLC1tYWJqjjt37sLI6D5sbezgZO+IB5ZWMDK4I0g+zb0aOKh5EKdPnMS1y1dwU1cf d+8YwuS+OcxMLXHP2ATGVNf0njkc7FwQEkyf0YQUhNM7wtnZEy4uXvDxC4WTiy8srZzpOXrCNyAC gcExcHLyhtaNOzh6Rgsldc30DmvBmdM3sHDFLixdvYfA0pystr0DS5jQo/kvozhL8rE690rCChWf 130llWGiT1LhZVXdTYI4VRJ8goRjYk8QdIQlqzF/wXJB7gnMXSwReoLYYzD5t1io386dv3Rago+J Qa6vJPqk9lZKhB9Lbc5bKknmfTT/ezFXCSb4qKwkpSdJ6gkIgk9B7NGYVPGT115HZGS04k3w/U6Q fF1NGO4m9DQT+B48OjcIyT7JH+5pmVavFdJ5/QoIaTsm51Sl9lTTZ6DMe1maT7WcMqzI43KiLKvs dmBysBVTdM4R0nwDLM1H6FWo7fbVEZjgU0jxCTJPSeo1U/0WguRPUDtCUk9B8k0KqT2CQi2XiTwl wfcyyaeQ3lNK8DHJ9wq5N4M+PGTpvXEm+chnwo8JPYUE3+PxwRlMsEEoSXJPqaKrJH5mCB8FuUOQ 0jk8JqBKZilJL4n4Y2KP40yOTeCpkiR7CZT2fcTeq1Al7JTxaWLvlbxXoSz7rXKqRJ+ifx4Xj0k5 PsJzBs1jBjSvxzRHShfgOSrnLuZP6yF8RfgVKNduhuBT+qprzb7qM/h2vnSXIN8hqExXEnfKMPsz cameKmbSlUTht/OUY6A0JdE3Tfgp0lWhJPlYak+FDJxJp7kS2KgXx3kdf7gk38sk338Gnr14riLJ N4KeoREhyTc29eMk+T779BN0DY2jvX9UqMU2d3XT2ahjWopPoLUL/YLkU0ji/Sdgmvxj0o/w2Wef 4fPPP8MvGTTmF/Tspyb4PsBR9PQPoLWzG3U0blaxrWZV4NpmIQ0oY7+uCeU1jSindFYDbu/je/fG BRn28OkT2kdP8OjRQ0xOTmB0dEySAOzluwA70djcipr6RpRV16C4rAJ5QvVXoe5bICGL7wQsKEG6 uAOQSUEZsorLhARgUUUNSqrraQzNqGqmdWXpP+q/d2hMqLiyMS8hsUdzVt0/rPr9jLU2mGBTkGBM iDV19CCtsBJNXQOCOGRibJTakZXXILNARvNvE+WVUoOSVKAE6b47pdSggmhTEGhCek6lL6m8RP6x eizficd1mdCuaOlGTQd9dzzhOpIk3wDNp4LmWSgrh6yyGm3dvYIUfPqc234x3baAaF8i9IQEn2Ic LEmoSvqx6q5SfVcqJ41RSPJ9PSvJ92NwsyTfP4n741ffoLOWDtwjfGDsx+OhAYz1DGKgp5cOrHQA JfAdM2N8cG9vwmgnHYQ7KzDeXo7RugzUJ8ajMK4QNWWl6GtOx0B5LNqLE9FWEo3m4gC0FXqiKSsO 1ZVV6G4pR2VOGtLjogThV5wWgYzYOER6hyLQ1RnhHhaIdPdDWkQwcpK8BPmWEe1Gvg8q86JQlhuM onhrJPrfQaynHqI8tKmONqK8dBDhcgme94/C1egw7G9rwPa2OuyMDsD+3iHYUpqL+UFEuF9EfqIr CuKcERdig8zoe0gNNUFWjJ1Q0w1z1RZ377FUVGKEJeKDTODveB0e1ufhYnUOzraXEB5ggrLiKBRn uSI60BBJsY4ok8ejtSEZxak28Ha4DFebc7A3OQYbk+PwdLwGV6rnYHkBfm63kZnggKRwK3FfW0SA lSB2kqL9kJedAnlhGnLTQpAQE4KC3DzU1ZShvpbv5ktFcUGaIPmqyotRW12FitIyyIuKUFZSCLm4 Oy8XVZX0RVFdiVK5DHJ5CcrLy1BBz6WyrFhI5JWxam0xq9gWUDgflRV8nx+n5aC6ohjV5UzKsVpv gVC/LZVnUdlslBSlEBKprXRUVWShtqoA9TUy1FJ/DbWlVLeEyhdRGpN/MlRRuLqqmMZejsKCfKQk pyE1NR2FhXkoLy2BrIS+TDOy6cd5grh/z9k9CC4eAfAPikBYVAICgqPF/X0ZmRmIionGpRvXcejk cRw5ewo7jhwUKrpCik+pqrtPAxuFJJ+6IPi27FeHuY05SgrT0VgnR25GHMpLMgiZKMlLQn1lIWQF eUiMckN9WTKaakqRnhiBuFBHFKT7ozA7Aqmx3kiOdkR5YSjSE7yQEGWPZHrWidHOCPWzRJDXPYT5 mQo/0MsQYf73xN4I9jGm52wAH5ebwuhFiK8RomkfRYdYINjPDAHe9+BD+8CHST5fluQzR0yoJcFG SNkFelnA19WY+jCmPKpDcZbkiw6lvRJiR3vGHuJuPb57j/ZwuJ81Qr3NaC9aCim/6JAHCPR1gMMD W3jaM6FniahgayrPBJ8Vxa3h62FLe9kC9lZ3aF7u+PcfIMmnZ+qJ+ZtOYvWeS1ijLqnrsgru6j3X sGoPq+1ew4o9l7Fk+xkspHIsmbeI/MVbWKrvApZtZ2m/q1ilzkYp9LCS6i3cfFqo6S5YcwALVmsS 9mP+qv2Ys2wvFq3RxObdF3D5hh1CYsuQmt+FjKIB5MlHUdf8DF0jv4R/YhE2apzHghW7MX/5bixY vhOrNmhi447j2LqHiT4lycdqu5JUHxN9TPJt5vv5dh7D+m2HsGazJlas34OVa3fj0jkdpGUWwCUs Dis3UVuC5DtJ9c5i54GL2K2Q5Nt3Sgcap/WhefY29p25DY1zhth/3phwD4cuW+DEVRsEh2fSweaF uI/vCf2gYUKPJfoY/M8wE30CFP6YDsJ9w+MwtPXHyh2XsGHPFazbeR6rt53Gis1Kku8wVm86RP4B rFy/DytYpZRJKCabVjG2YzmTcss2CrXdhSxBplAZXbJ0g5Ay4zv4lgtV3S2CyFsl7t/bTdiDtev2 Yi2tA8dXUburqM2Vq7aJ9jZs3CUMa9w3vg9ra1s8sLHDLR1dXLl0FaYWNggKCUd0VAx8Pb1gZmQE 3evXoXXlCm5cvY4b125AV0cfhncMYXzbAHf09HGT79szNoXNA3uY3DPBudNnsWvnbhw5dBRXWJLv 8lXc0r+F+5RnYkwwNIatuSXcHJ3h5+WDyLBIJMQnIyAwFHZ2TnBxdkdIUDicnL1gYekIW1tXeHoF IygoCsFh8XBxD4Su/j1Y2HuidWAYA7390LpqgMUrd2PZWlaD3o0lNN8lK7dj8QpaQyWEmq4EITnJ Uo5K0FovZek9voeP1XRpjYX0HqvSCkm71YKYk4hW6U7EefOk+/iUqrqC2BNQEH/KvHlKVV2+h2+5 RPSxRN8ilszk+ArqiyX5VmM+tTmP7+6boyqZ9woUknvfJvZYam8GLxN8i6ntxfjJaz//gSTfv4GN Zgx3twgyj4m+ISb6BNnH0n1sgKJlWrpuRjKvG+MDPZSmlOxTVedVlfibyVOVzpMwU+5b6UrCj/pl gxVTTMIpCD72JZKvXkjxsVTfmJLg62vChJDWUxJ7SpJPgnT/nlKC72WCT5B8IzNSfNN4RYJPVUVX SfLNEH0SwSfIvTG23s7EHhN+L0vvKQk+QfKxFJ8qyTctGaYkikZVoIx/m7ySoCS2JNJrhuD7HpKP 8f+W6JuW4FPGVQi8aUk+lTwRfyX8ClQl+abJPoJE8FFYkJWcxv4rJB+HXyL5lHh1bWbwMsmnurYq YAm6aZLtZaiSeU+UxkFE+svlXiLpvgVKF0ScsqxKOdX0abKOCTqW3qOwgqz7LggCT+Erw69CIvnG xHr+MJLv9+KONlVi6D8DLAHF1zQIgk+B/hEFycffwd9R5x8ZLD3XMzSGroFRQTo1dXShrqUD9SzJ 1yoRfI1tXRgYGqXy/3kk33+IaRJQIgI/E0QggdJe8P1tbNRhbAL99Hy66XuaDYe0dPagub0LNY0t KON7+6rrIWfUNKKsvgU1LAHYMyAZA6G6bKBicmoKE2wIZGwMwyMjGBgcRE9PHzo6u9Dc2oba+kaU VysNgUj3/+UoJP6yyM8qkiGjkAlAlgrkNMqXV6CgTJL+K61h9d821NEat/b0o1v0zfvpkST995TV dCUCkEnWsvo2xOVXomdkQpBrLM3HpHNJeRWyCkpQ09QmJPEkou4ZHtNaSHf+KSXimFCbIdPYyIZQ mVWA60gGRtiXiDeJcHuCh4+eYIDOlzyGmnb6DqG+Hz+V7uTro3GX0XyY5GPDKJ299L3yhKUHJek7 aSzUv8pYpPYJYiwz5ZT3/ynz2Oe6QvKQ4myAY/ZOvh+HmyX5/kncH3/7J3Q192BkqB+P+QA5MECH 1Qk6aIzjCVtaG+yneB8m+7sxQi/a4a4+DHW0oa+pHj21TWiqbEVjXTN6WsoxUJOB6tQUyDOzUZOf idqCVNRkBqMgygsVOaFokcWgqyoeHVX5aJDloiA5DFmxQZBlRaO2JB4VufHIiMlCfmo6KvLDUJ7j g9J0V1RkeqMsNwwl5BfHOyDR9x4i3fUQ5alD0Ea463X4WZ+F273DcLyzH3aGmrA3ZoLvIOEw7I2O CCu7Tua6SAgPQEqEF7KjjRDreQNRflbISnBCvK8uvO0uwd9NB3FhJshOYovAdoj0MYCP7WW4WJ+D K+UHeegjOsAQkX568Ha6huiwB5AVJ6GmPA6pEQ+ElVV3ey1YGx+B9b0jcLE4BXuTE3C0PA9fN21q /zp8nHUoTO26GiM82BcZKSmQsSp0cRpyUsPE/Xt8z15FaRryc6KRlx0rkXwlWSiTZ6KxQUYoFyQg S9JVVRRSfjKNIwXVVYXCOm99XRmamqrQ0lSNyvIiYTyjVC5J19VWFFPbfP9eMeQledRuniDmqpgM LKcvGyYRK8pRUlIIWUmOIMtKitJQVBBPfaSJsmzQo576b6iRE0ppLHKhTiwvYlVX6a4+vvMvO6cA SSmZyM7Oprr5qJQX0ziKkZmejfiETIRFpsMvMB5efhHw8Y9AUGgsomKSkJaaLFSO/fw9cf7aZRw+ dQIax49i035NQe6xii5jvaYmNqprYtNeDajt3gO1XTtw28iQ6qahpiwPlYT8rCjwfYR8P2GVPBm1 ZVnITIqjZ+yH+vJUsT7J8VFIjvGmssHITQ9GaqwXUmOckJfqLiT6EqMcybdHVDAb2TBHeIApooMt EeZPYT8TQbr5uxvB1/02/D0MEehpLEi8AK87CPWn/RIiEYDeLjepjD4igpgUtECIj7loh9Vr+U49 TmN123B/C9EP3/nH9+zFhtkI4xw+7rZU3xxRISwBaC1IPCYHJYLPFpHBDvB2d4Knkz0iAxwon/xA O2rPFtFBD+DtZgtzUzPYWZrAi43pRPn8IMMbNy28sWjbeazZd10Y21ijfh3SXXxsVOMyVuy5KrBs xwVB7i1QO46FG5nkO4ul2y5g+a6rWK2ujVX7tKm8FpbtuoxFW86JMgvWH5WIvlWa5B8UmLtiLz5c tB0Ll+/BnoM60LvnDd9IGQoqRtHY/jF6x75EYHIh1u44jMUrdmLF+kNYvGqvkMhav+UQNu8+KYxt bCPs0DiNnZpnsEPzrMBWim/ee1IywsHSfFsPYKWaOlZvUIeBrjHqquqRmi/D9sOXoLbziCAEt+07 q7iT7yr2CpJPF5pnbmL/WQNonr2DfecMoXH+HvZfMMGRq1a4qOuIuIQCYXSDCT1W1WVME3sKco/z hCrIZ59jYHwK9xxDsGbvNWykdVajtV274yxWbz2F1ZuPYfWmI1iz6TBWqx3AqvUaBHWsWrcXq9fR 2NftEUTfkuWbxf18fC/foiXrJMk+Jp+WbRBhxhJW7xWg8Ao2GrFVEIVrqK11G+izJUi/XdQm+dTu 6jW7sWv3QZiZWsDSzBIWhPvGbFnXAFcvXMalC5dgdM9MSOMyGcREn/l9E9y5eRt3bhvgtt5NaF/T EpJ5VuZWsLO2gcW9+4Ik1Ne9iVv6t3H21Bls27YDhw8fxbXLV3H5/EVcPHcRN27oiratbRzg7umL iJh4JKZmICI6Hs4unuJOPydHV4SFRSE8NAbu7v5wdvKCt1cQApngC48jxMPByRvG96wQm5aH4YdP MDk6hru3zLFsFd/Dp4Hl6/ZhGUvzrdxB67KNsEUFmyWwpN7KTVi6guMbsYjWdCGtsbgHcfEaIT3J 6tALhLSd5DPBt0AhiSep1jKBp4qlKmkS6fcS+Uf5LP3HxB6r70oSfkuwgNIEkcjts8Tf3CUK8m6G yFMSfByfuWdPBQpiTyL3Fk9jAcUXsE/jYZKPLfP+EJLv/2CSr7sFQ70tGO5tJUhEnyrZN62uO9xD vgoGXwkLsk7hq6j2SuUUaf8BJoZ7MUHtsQXa8aEuAbY++5ANXgyyum6DkOYTJB9L8AlJvnpB8AkD G0rjGtPEnophDRHuUCH4JKu3SoJPIvmY2OMwk3ps9fZVgk8F08SeAqymqyD4BMk3riT56JymKrmn VMsV4DRVKT72JXJphkhSED+vgMkeCUxcvRpWkex7xGHGhJQmiDIVPGEoCDahKvsqWOJOglSOy7+a N6HwVeu9DGWdVwk9CRRnEk/pT4P6EuOegSDyhK8Ex18l9ZRx5boo12YG0+qt31pb5ZorSLbvxMsE 4AzB92q97yP5FPncv2IMPMbp+DSUZRTjVUroMUn3PZgh+RTrQng5LoW5vR9+J9//HpKPCYfB0Ql0 D44KQkZJ8o1O/bhJPp7P8PgkGtu6JZKvVVLTZbARjiH6rvuHIvn+F1BKAQoSUAWsbsx3AT5hq7aT kxgZGUXfwCA6e/rR2tWDxtYO1Da1CpXXMvpdKq9pgqymEaUUZmMhNbQ2bUINeAxjU1PCAMjk1CQm xscxMkr7YHAAXWwNmFWAm1tQWVsvpNoKSyuQU1wqqf8qJP4E8ZcvJ5Qio4BVg0uRzdJ/8goUlteg pKYewvIvPQtW/e3oH8bQxENBCibnl6N3dEr88fvo2ccYpPEUl1aJewX5WQnpOZ4nk2JMrinIM4nE I3A6k2YEJtuesc/EGxNqijpKST4m9pRqwxzvHRpHBf3Wb+ujzzxL8j2lMyjV6xkYkoydyMogr6pD Z/+gaIsJPZZ+lQhGqU+JvGMyTwITecp8MQ6WLKQ0pdQfty+gKMPE5Nezknw/CjdL8v2TuL/88Y90 KKfD59gQnowP4eHQAB2K+Yt/Ai/oUCT+WRwbwVM+JI7206F2GFPjY+JQOtLThYkROnSOdmC8owFd 1fWoohdja60MnTVFaC2XobFMjtrCTMiTY5GbEIjqLGuUx3mitqQELTXFkGeEIyfWCzkR7siNCoAs MwZ18jw0laehLj8YpcluKIjzQWlOGOqLvVCc7I34ICfEBpki0vs2wjx0EeJ2DV42J+F6/xAcDA/A 8e4BON09CEcO3zsMB5bmMzwNLzt7YUG4MMcdyV4X4WF+ldqxQX6CFULdtODx4BJCPPQQE2iE9Fhr ZMZaIMr3FgIcr8PN9iJc7bQR5HkXHrbn4Gx9Gk42VxEd7obS4ljIc/yRHuOB+Eg/RIU4wfWBLmzu nYCd8VHY3D0EO7MT8HC8DHcnguNFuD3Qhr+PJ/JyUoWEWXlJIcqKcpCbmUJpSSjJDUVKrC8yU+JQ UpBF+Sxxl40iJvMKo1FZkYzaapaMKyAUo7gwXZCB5fIMVFfkoqaKJQGLhGot+5UVbESDib0ClFJ/ skIqV1mCMjlLA+agqqyQ8guozRJxV19newMaG6ogkxWgqDALZbJsyIrSUCrLRQXftVdRKCT3qiuK UFvF0oWSim5xYb5ok+vJ5RSXlSA3PxcF+Rm0TrlCZbiirBi5WXnIz8lFYVEpklPzEBaVgoDQRETG pCM7KwPZGTFIS46AnYMVzl+9IO7i23pAE+tUJPjWMNFH4Y37NLBJneLbduDsxXNIjo9AXSWNrayI nnU65DTuShqLLC8ZFUVJlFeM/IxkFKWFoSwvmtY2FckJYYgKpv2R7onC7FCkxvgQ3JCV7EnPwR1x obTnQu0QE2aPEH8LhAXcQ3igMdiARmSQFQJ9rODpbAQ/N0OE+plK1nU9jQl3EOR9FwGehvB2uQ03 e9pPHoZICDenNll6j1V8bRHiY4qIQBPEhVsjPuIBooNtKI2NaLDEnhX1a4NgPxv4uFkj1FeS/mPi L4oJQgJLAkoknx1C/R0Q6e+CuBBXRAUy0WeHYO8HcHWyhp2tJe1BKwT72iHQg+/k8/uBJJ8vFm+/ hPUH9bH+8E2sO6CHdfu1sVr9KlbuvozlO85jBYF9votvodoRLFh/WKjsLtt+UZB8K9nwBoEl+pbs uEjtXcTS7Zep/AUsWHcI81fvx4K1BzF/7X5B8s1ZuhNzl+zCR0v3YO6yvdi89zLuWgehsKwTo4+/ QlJxI/af18OCZVuEAYWFq/ZgwfItWK2mgc27jkskn/opIb23Q+OMwE6+l0/9NLbsPSFUdoU03/ZD WL1JA+s2aeK+oRU6FRbjzt0yx4btB7FJQfLt3K8wvHH8OtT5Tr7T+oRb2H/WEBrn7kKDJfkumODw NWvoG3uhMLcCz5nAo0OqMLJBeEyHID7cCTXdT6Q8cdfL55+jf2wSRvYhQjpyk8YNbNHQwuZ9V7Fx z0Ws33EW67eexJpNR7B20yGs33QY6zcfwbrNh7FmgyZYhZSl+Fhtd9EyNUHyLVi0RkjhMSnFBiFY oo8lzRYvWS/dwUdhluxjAxws1cfSfBvU9mPT1sPYvO0Y+UehtvkQ1DYdwKFDJ2FpYQNrSxs42DvB 082D3n8PcM/gDq5euIRzp85CV+82XNy9ERYWIYg+SxNT3NTXh86NG9C+eh06WtowvnsPDg7OcKf6 Dyysxb18169cE8Y2Nm/aBo19B3GV4vo3tKF/9Qp0r1wSkn/W5pZwdnaDo6snLK3tYWhojLsGRrB/ 4IDQkHBERcXB0ysInt4h8PMLRWBAOEJCY+BNYQdXPzh5BCEgLB717d149PGneEQ/FizN7LFSEHz7 sXI9G99Qx/LVu2i9tmPR8m2EzbSWbNhkowCv62JaR8maMZN70t2HrBY9bwFjhco9iAzKW8R3IbLR DOleRCWB95GQ1FuKuWwZdx6B0+byvXwKi7hMsAl13WVCmo/LsSqvIP+oPFvZFUQitblwwXIsmLtU 3KU3l+/TI3CY79NTQpnO5J6UxvlM6jGhpyD1GNT2Qm5f+EvJXypIvoiIGMWb4Psdk3wswcdEHmOY /V4m+yTVXYZkeIOJuj6MDfUqoCTu2FeEVcg8KV+JXpWwBCbylCQeE3oSsdeDyeE+SnuZ6JtQSs8J lV0m+ggKAxwzJF8ToVlS0Z2W4Gums4+S6KM5MAbbyVdI8zHRJ6T6WB2YCb8ZiT42usFSfJJUH0NV qk8iHidpTJOqpN8reJkAVEr39eMhk39Cok8VfDffjHQfW1qdlupj0k+AzniqUBBFT5kgmg6PkT82 TRi9TGwx8TVD/DAEYTctIacg8l4i2SSwRJ3kM6YEXiqjIPCmpfqUmE6X8kQ5aktKl/pTlhFkH7c7 Hee2JRXdl8k+SldC0b8krSgRmExcSWQg4X8h1TctDanqK9ePiTheQ0VcCnMaxxVhxZpLUOYrwmL9 lelKn9tRbY/TFXElRD3puU0Te0owecc+taUkLV8m9viZUlgh2Sj8/xWoLD//H3Yn3/8uku8Z+kfG BcHXTb9x2O8beYjRSUnF8rvq/CODpcN6FHcLskQYk3q1zZ2oa+kUYZYwYxXREcr7mM4a39XGjwGf qNwFyPEXzzkuqQIrJQGZBHxGe4pVd8fHxtE/MCQIwLbOXjS0dAiLwGV1LUL9V1bVgOLKRshrmlHV 2I6Gjl500O/aoYlJTD56RGeDR5L679gYBoeG0dPH0n9sAbgV1fX1kFdUIb+kXNzvl54nQ3pOCdJy iwRSc4qRmleCFI7nFyNDSAWy+m8VslkdOLcYpbXNaOQ++0fQ2t2HAnmFkB5sUiH52Fca/uAzpFDh ZZKM9vC0SuyTp8I6r5C0IwjJQSbmGEyqUZzzxL2ADx+LfSKva0Vr7xClsxoufSaoTDetk7y8GoUl pSirqUMvzfkxraUkfSfdByhIRdE2GyLhMb6ixssQpB6DCT2WKJTKSSrFDBrP46f46utZSb4fg5sl +f5J3F/++I24aHqqvwPjPXR4HKUXwPgwYQhPJwfwZLxXkHvPHg7h+WQnlWunQ2c3nk7QgbanBuMd FRhvq8dAUyv62tvoUF+D3op8NFeUobWqHM3lFehoaCLUo6EsC1Vp9kh00UVCkDdaa0vQU1eI8pw0 5CVnoCA1FUUpQciNiUZFXiqaynJRL8tGSXYyKgtj0SwLQWVuJEqyIpCX4oecJDekhj9AjJcN/Owc 4WJjA68HOnAxOS4k+uxvacDu9j7YGuyHnbEuIkNCUFMRi6rM2/Blgxhmd5EQ4oS0UCtE+91BmJc2 wjyNEelnh6w4N3FfX4SXAQKctOBlr4sgHyukxlAfdhfgZH0RrtRXYoQNijM9kRHvgKRIe2SxdGJy oCBpXGwuw5Hv5TM+Bof7x+FscQZuVNfVjtpzc0Z2ZiLyMwKQleiB4txoyArSUS7LhbwwE+kJEUiN j0JRbgbkxTmQF2ULMk5ekob0JOovOQDFhYmoZEKvuhhyWb6wnFuUH4fi/CRUyHPQWMdWcYtQWZ6H 4qIMQRCWlWZDRmXlMk4vRrk8F2w4o6yU0kpyhbRgdUU2WhoK0dxQhooKOUpL5VS/CEWFuaiqKEBN Fd/bV4DG2lJxN19NuZzWtUSo7VZXlaKiUo6SknzIWCW4XIbCgjwU5mcLAx+lPBeaR2kJSx8WUt/F yMrme/rykFeQi6ISvmswAbLCKCTGe8D4ng4OnzmCHYc0sUFDkt5jKAm+9fs0sGGvulDV3UVpLk4P UFdRTChBlbwQ+ZkZqCvPRznNqyAzAZWydFTRvspMiUFeejiyU/iOvlSkJiQgKtAVmfGOyE31QEaC F7JTw5CTEojUOEehKpsYRXs3xgkhfmwM4z6Cfe4KtdqQAHP4eZvB39uE9ogpIlgaL9AC/l4svXdP WOL1cb0Lf8/78HEzJhiA7/HjckwQMrkX7ndPkHUskRcZYI0wX0sEe0rWciP5nr0QW4T621BZW0SH 2lJZG1GX1YRZqi86xJ72nD1iaJwxoQ6IDXWhvp3g5fIAod7WQu3Xz4Pv8aO2AplctEeQlyXSE31/ EMl3yzoAS3dfh9qR2wQDyT9qgPWH9Ol56GCN+g2s3quF1WxMQxV7telZ6UvYr4/VVHb5nitYvO08 Fm0+jYXrD2MRE3xr9mPBKg3MX7VPYO7yPZizZDvmLd+N+WsPYA7FP1i0AwvXHsahczTntHJEZpVj z4lrmLd0K+avYIJvO+Yv2Yzla/dAbdshyWjG3hPYuueEIPW27j2JbRRmn7Flz3FsYiu7Ow5j9WZN rN+yH7dumaNQVgF5SxtuPXAX6WrUzhb1M9iqeQE7D13BnmOSJJ/G6ZvQPHOLwBZ1jbD/4n0cuGyK Q9escd82CI01LXjBJN6nn4k79xh8KH1Oh/OndEh9xv7HLzBGB6KOiUfIqWvDNRNPrKN126B+Hetp ndbvvYyN6lewmbBx13ms3XICazYfweqNh7CKJfoILNm3doOmJM0nSKotWLBEki5jSTOW4lu2YrNQ 513NZB5jzU6hlrt2/T6s26BBdfdS/k6spLVbTW2tVdsvCL51Gw9S2+o4e+aiuBfvvrEprCxtEBQU goS4BESGhsHN3gGG2tq4cOoUrl7VwgMHFwQGh9Bnwhu25ha4f8cQhjdv4+YNHRjo6cOc2nF0dIWz g7OQ+NO5dh0nj57Ati07obFXQ9zJp6t1A/a2dgj0C4SXpzecuKyJOdW/iTu6N2FhbAIXRxeEhYQj LjYevr7BsLJxgYdnAMLDYhAfl4LomCS4ewTAhp6jhZ0nfMMT0EE/isbpwNk2MAgbG2dsoPktX7tf GDZZuZ58Nm5Ca8hquizFpyT6FjHJt1QNC5eyoZL1tKbrhc/EKUvvMck3d8FyzJu/HHMZHGaoEH5M yLFarkTyKaT35iiMb4i4JNXH0nqC3BPtSWnz5i0WYOJPEHtCDZjVdynMhB9L/M1VEnlUjkk85f16 gtDjuNJfMkPqUf8LyWdiT8JSLJq3TGAhYQHhJ6+9icjIH0Dy/dd/ExJ8I310DlCFUqKvtxmjfS2C wBubJvkkIu5bBJ5Sgu8lKPIEZuIzxN7LZSaG+xTpSrB0H5Nm3ZgaapWk+Rj9DZgUxjdmJPn4Tr4J lujrV5J7KpJ8g20SuadU0WVSb4iJPcngxqTKnXxKK7qCyBNSfISRLmkMBMmSbi+Flb6SzOsnzEjy cVgyvjEgVHeVhJ6S4Jsm9BRSfRLJx6TekILUUxB7LxFJSn+GDHoZSoKLSRwprAQTYUo1WFVyTlWy Tkm4vYrpPCVxN+0rwqqEnhLflfYKsfddkMak7JPGrhjbS1J+Im0ST0UaE3zS/CTySoXkY9JLZW2+ j/BjSCSbwicoCT8JijX/QVA8L6Huq5LObav2o9KXFOcyKuW+F1RGkHqKOM9RgOamXIPvgZIEZXA9 QfL9A0vyMSnSPzyGngGJ4GODFAOjUz9KdV0mtZgA6qX5DIxMYHB0XEHydaCulUm+TvK70NxJ79Tx CVH+u9r5MeAFnZP4+Tx7+py+F0Yw2NJO3yvDGBukd9bjJ+JMNS39pzhjfaZyDyDfXSjUgB89Emsx MDiMrv4hdPcNoIONlbQyCdgCeU0D8strkVdWB3ltG2pautDS3Sf2yvDYBCYnleq/45L6L50h2AJw W1s76hsaUVZZI86OOUVl4p6/1LwipOQWIjmnAImZeUjJykdaTiH5hUglPyO/REgJsiEQthIsq25A B41rgK39Tj7EhLDeqyTYmFzjZy6p//J6SOSfRJ4xqcYEmyTFJ0nucV1JLVeSBOweHBd38nUOjUkk H0vyUZmOzh4Ul1agsKQM5TX16B+hdwK1qSQMlffyCdVcJvK4XUHkKSBIRRqfIq4k/4S6LvvT5CDX f4qvfzMryfdjcLMk3z+J+/vf/iguoh7raENPUzeG6SXzeHwET+mA+GyKDo+jdGDupQP5AIe76CBM B3Z6qQ13dwqVlv76GrTVNKKvvRkjnXSI72xCS2kZquQVaG+sRndTMfpaZBjqrEN/ax2660shT4tG uKct0mM9UFecjoZSOWpLy0X5Tsovy8lGeV4mWqoK0N0oR0dDKVqr89AoS0RtYQqqC9NQU5KJ+qIU FCYlIC0qBTmJKShOj0J2hDNCnXXhev847G4fhO2tg7AxuAwfR2cUZMejpTocGX5acDC6jogQbxRl RaEwLQbZiYGI8rFFfGgw8jNTUJ6fjIK0CCRFOiDc/44gcxIjrZAYZAqPB6bwcnGAj4sBfF20BPmT leKH2DA35GYkC8MXKQnhCPUxgqvlaTiYnISj2UlB9DmZMdF3H0kJUchL80F0IFs+fYDY0ADkZaSg VBjmyERJYQ6K8tloRoaw9Fpeliek8MpKspGWHI3M9HhB+JXJ01FVWSRUY/NyM5CWEoe87ETIChIh L0yg8lmokFM9WaEg90qKs6h8CerrylFfUwoZtVfAkpZ8F19pgTDwkZaWhJycNNTWltIXWD266Lk2 NtWjlA2olOULwxx8h19jbRmaG8qFZV0eI6vGNtSVorq6DCUlRSgtldG4SlFYWISSolwaRy5k5BcV ULic25IJ4yBsMKSMyvL4M1OCUZLljbgIa9yh53b8zHHsOrQfapqS9N60mu5+TWzctw9q6ruxYc9O rNuxHTdvX0d+djLNtQIVBtFPEgAA//RJREFU1F419ZGTkSHu4KutyEcF7ZnSoiQqE4XUxEjkpIdR /2Fi7EW5xYgLC0JMsC1SYhyEBF9uWhASwjyQEGmHuHCWiLNETIQtosO8EebnhBCf+4gMNkVYoDkC vIwR5GuMcArz/XesdhvkfZ9gKKzihvlbCAu7Pm6G8HG9jSCfe9SeLT17awR5mQpLu3FhNogJYcMa 1gjxNUFYgBnYKEcUjSkmjPZIuC2tix35DkJCL5jJOx9jyrNALJN8VDcmhMqGOtA8nKlPF0Em+7jw 3X1WlG+DiABq28uW4lTf0woZCYE/iOTTum2BD1fvxeq957BW4xrWHdDF+oO6WHtQD2tYok/jBtZo aGMtpQvSj7BaUxurNLTIv0H5WlipfhXLdl3Eku3nsXjbOSzYdAoL1h3G/FUamLdiD+av2Ev+Xonk W7EbHy3ehrlLdwkJP5bsm8fl1hzF3PWnsOvkPVw3csee41pYvI4NdqgLkm/B0i1CZXfNRk2hirt5 1zFB5gmyj4k98rcJku8UNrMkH5N82w8LAxzrtx7AFS1DJGXmI6emDvoPnLF6E+29XcexWf00tmqc x46DEsmnLtR1WYqP1XUNsf/iPUHyHbxsjsPXbWHjFo3Ozj5M0cFmjA5Yw1OP0DfxEG1D46jpGURx aw8ya9qQLK9BOh30UvJliKPDn9EDP+w4aoAN6lpYt/uyuJdv3c5zUNt9AZv3XMRGlujbfBRr1PZj 1dq9WL6Kre3uFuq7azZQ2jp1LFuxDQuWrBdqpIuEqq6aUNFlwxzLV23HmvX7sGHTIWzafBgbNjJB SJ8pSpPu5tuNdevVRd6mbceFkY+1G3bhymUtmN4zE+q2LNFna+cET98gRMUlIjk5jT4XkXCytoLO 5UvQunIN900s4OrmBR8vP7g6usDWwhoWJmYwMbqP+3eNhcqvE72TnZ2cYWJ8D2dPnsaObbtx+sRp cYcfW+c1ZVKR2rl9ywD6uvqUdhdmJmx0wwleHj4IC41AQkIyQkMiYWXpALsHLggPi0VyUgYSkzIR Gh4Pv6AoOLn6456ZA5z9IlDe3I7a9k600wE/wDcMO3aewFIFybdqwwHyNcUdfWx0YwmtI6vpTkvz LVWj/SWRfIuW0bryPXws2UdpfP8hS/QxuTd3PqvVEpRE3QIm+SRJv4/mMMknEX2C7OO7+MifO1cy tMHlhXrudDucTqC2FlIbwtgGg0k+irOkIN/Vt4iJQSb5FEQfS+ktUILJPCbyhM8En4SF1Cdj0Tzy BSRib+G85Vg4X8J8Cr/22ls/jORjST4m+frpRxhjmuRjSFJ9oxRnAo8JPkHqDSsl+RiKNBWyj8k5 VZJPiivTZgg8KSyRfdPpKuq60xAkXxemhlowNdgsIO7nE9J89ZjoZ2JPMrYxoZDek1RzmdQjX0Hk TUvvTUvnSRJ6UwoJPSWx97KhDUkqbxpM6gkir1/yVUk9oZqrIPRUw0zosaTehISHk5KvKqnHkNR4 Vck8FUJvmmyaIaW+Gy8Tey9BkGEqRBnHn0iEmyqxJpFrqpAINRFWJfkEwacooyT6vgt8P990WCLr pHZfxXeNZabsdJog+aQ8AZU5CYk+xXyVROe3iD7Oe2nNJKJsmjRTQkG+SWTfzDN4mfx7FVROSda9 RMhS3ivtfiv8XQSf6rhEWGp7mtRjn0k7QfApoBpWYEbKUSL5xJ2GVPcfmeRjYuThkyfCsm73wDC6 B4cFyTc09hCTj168ZDjhxwImfnqHx4UKcv/ImJDgY5KvVkny8V1xXfQOnJz60ZJ8TGZNjU1gpKeP vkv60dfUgHb6bTHQ3IxB+h06Mcz7+DGePftf7ydVEpDv//tcgU8/fiEkAFl9d5T66VcYZRkYpn3S 04/G1nZUsPRfZR0Ky+tQxPfw0TrzHXw9TMhRuaHRUQyPSBgaGcHg4BB6+/rQ3tGB+sYmlDP5JyT/ ZEKSLzW7ACmZeUjKyEFaToGwrMvIYMm/gmLk0nkwn34/F1fUCKMfTNqyqjFLofLdi2MPH2OSzpSC SGMCTSHxN038UVgpbSek/R49wTjV6ewfhqyuBV2DY1SXyUGJ5Gtt70KRvBwFguRrECQfG+3gzwsb +lASdtOkHoP6VZJ/TCRK9/FJhKSS0JMk/5RxpSTfE3w1q677o3CzJN8/ifvzN3/AcHs3HVyHMDYw RC9N/hd4CM8m+/F0nA6irDbTz/fB8EGyD4/o0DrS3YNRKv94YoAOxF0Y7mrFMFvebWpEb1sb+jtb 0NvagL6OWgw0FaIhPx21JcXobqkVl28PtNaiuaoA+Ym+SPD1QGFKNjoaa9HfXom+hnx01FUItNUU orUqF22VeWirKkFLVREayylcXUR5crTXVaO9oQFt1G9Hcz1aa8tRUZKKnDg7hDhrw+k+wdQaXk4B SIyNE3l1xTGI87GDj6uLuKtNnhONkqw0FKZlIpdevPIiubhvrqokESXZoShI80EGtZca64CUSF/E h8chPj4buVlhiAu1hZ+7GeIiPFFamIDslDDkpMUKaThZYSziAu/C1VoHrnY36QfweVjdPQgroxPw 93qAnNRwJEc5ItLfAclxMcjLzpLUWUtyUJyXTkgVhjaYpGPJvMK8eMj5zr1yJtTykZ+diPw8NoiR jepKGq+4dy8PpfICFNB6Z6TGIj05hsaSL6T6ymVZQuKvgtavvDRX3OXHRB3f1ZeVzUYxsoQKbmlp MYqKZZCT31Bfho62SnS2VqClsZTql6CqUo7amnIKlwnJvaoyts6bRsgRbbHBjSo2xFEhR3VNJeT0 5cESgEX5ycjPIeTS2pQUCrJQGAKh8bORj5oqOXIyEsQdd25O+rhw6TTUDx/EjoP7sVFDE2sVUnzr NDWxbr+mRPKp74ba3h1Yv2sbNu3cBidHCzTW0biqqsR9gVXybBTlxJKfifrKfJTQuuamxZAfQ+NJ QGp8NPLT/VBdnY7MdDmiQiKEBeSUGC9k0N5MinVBSIA1EmP8EBXsjOhgW2QkU36CN0L9nRDgeZ/8 e0KqL8jrPoK9WX2X79WzRIiPGe2NWwjyvonYcDNEBkuGN7zd7sLf3QBxYeZIiLBHTLAjwv1sEe5v hrBAS9obVgj0NBXtRoXyfXwSQRcbaiPUeOOpTnyEI43HHqF+LNlnLcbFEnxM4gnV3lAmjZ2ojBsC vJwQ5GmDKJoHW9WNDLBHRIATwvwcEehuicyEoB9kXfeq1k28/cEiLFiuhoWrNmPhmh1YvG4XFhEW r9+Lhet2Y+HaHVi0ZjvlbceCVSxdtwnzqfz8ZRsUoPBySltJ+Wv3Yf76Q5i/4Rjmrz2EuUu2Yc7i rZi3bLcg/OYuZ5JvK+Yu3T4t2TdvpSYWqJ3E0u1XsHz3DXEf4PLNByl/FxZQnUXkL2RiZuUOLF+7 G+s3097ZcVhB9ClIPvb3HBf+5t3HhPVcluRbt/UANmw7hNMXdOEdFI6C2ho4hURh9dZD2LiLyu89 jS37zmL7gUvYdeSaUNfdf/YW9p83hOb5u9C8YAyNC/dx6KolTmjbwdo9BinF1QjKksMvKR+BSbkI oPeGV1Q6vMKSEBmXjuSMfESl5MAzOg1eMekISs6GtV8MDlwyx9YDeth2UBdbNbVoj1/Cmu1naCwn sWHnWRr3OWzZRf72E0Jtl9V1V6/di1U0Z76jj6X5Fi2h57SY7+STyD02urGEngH7y1duwRom8rYe x+ZtJ7Bxy1GoEZjU27T9ODawGjDf/bdBA8tW0edr4x7c0NKHjaUt3F3chFVcazMLGN+5K0g4F09f BEfRezEhiT6/frC4awh9LS3o6ejB+J4JbGztYf/Ajupbw+KeKaxMzWFJ9a3MLWFjZYO7d4ymJflO nz4Pfb2b0NXWhR7BiPKszS1gaXwPpneNRB1nR7asG4aE+CShRupg70rt2CMokKX6UpGWmoNo8t18 QmDp6AUjEzvcvWcLn+AY+hHUhj7+0UAH3+T4NOw/cBFL1ygk+dQOYqUg+jSENOhSvuOQ99My2u/T JN96LGQClQ1ssBVdBdHHa8vk2zwm+oQ0n4Loo7CSuGMCkEk9hkT0sRouk3iKMgu53ApRVhB+CnKP JQH57j1WsWYIgm8xq/9KasDCUjKVZbVbJvkWKEk+BbknEXpLsEgQfRKxJ5F7ksTeIuprEY1Bwgpq awUW0TgWEhZQ2k9eextRkbGKN8H3O0mSrw2j/e3TGOlTkn0zJB+rr34XocfhCQUkok41TxWvSOyp pCuJPonk6/s20feSJJ+C5BuUSD5B9DG5x9J7irv4JIKPyT2F5N6AguQTBB+FFeSeIPXYF0QfnadE mpLck/CQ+haSe4LgU4LVb1lqj6X3JIJPIvV+GMknQZLe+xbJ9y3JPSXoh7HAuAo5pRpWxpm8URJ9 7CvCguBjzBBikiXbVwg0BZTE2ktE3nTaDGH3Uvw7016JP2GV3e8j+SR8e0w8TmmsL6cpwipzUs7z KYUFoaVYA4kQU0BlndiXCDSOs09QWVNleHr9FWnfG38pTeX5KdNUMK0e/B15AsrxvApVST6CIPJ4 /Oy/AslACflCIlIi+KbTqS5LSv4jk3xTCpKva2BYoEeouT7C1I+R5PuELaM+Qw+TfGOTYIvBtS0d 9P3WLkghRg2hpbsXU1NT393GPzo++QSPph5joKUFPTVVGGhrRWdVmUB/Uz06K6vRUVmL7toGevez cZHvaOMHYJoAFCSgUhrwE3zM99ExASgkACcxNDKK/uFR9NFv367ePrS0daOhuQM1DS2orG9BNav+ 8t1/3UwADmJgeETUYdKvu6cXja1tqKpvQHlNLYrLmFSTIbdQIvjY8EZ6bj6Ss3KQzFJ/hLSsfKSz xF9esZD0Y8MgBaWVEvlX24hqetbNXX20l1kilc40LP336LEw3sFqvUwAsuE3JthYkq+9bxiVzV3o H50UJB+r67IF3KbWDhTKypBfXIryugYMjk8Ism5aKo/BJB6B2374iFWECQpST0n4Sb4Sz8QYJEJQ Ihx5HE9Ykm+W5PtRuFmS75/E/fbRr5ATW4HqXjoU0mHw2TgdKEe6CO2Y4nt1Otsx0C0dmCf7OzHc 000H9QFMjgzRoaIfT1nSr6cTAx1tGOxqwQhhvLcZY90NGOmow1BrLdropVxTUoDOhkJ01xWhp6EC /W316GmqRFVhIeT0gmtrqkJvsxzVacmopJdNd3MdupvkaKsuREu1DK01JeiqL0F3Qwl6GivQ0ViN nvZGccm38gfFEP3A6G4qFff8JYd7IjIwEOGBrB7agPbmItSVZ6G2rAylJRUoLshApSwZ5SXZqJCV o6GmEf3d7ehhicaOJlTJClGUkwF5XhqKMhORl5YOWXEVWtva0dlejfIsbySFuyItIQwFOTGokqei urQIpUUFkBdlojA7DmHeTgj0tIOfx104W1+BlfF52FsYIiIsQKjbRgTaISk2EqXFfOdeOqpKs1Eu y0RJfjqK8tIhL0yFrDBNkH5MkOVmxaJMloE6WpOKMuqnmI1ipJGfIaTratigBvllFUUoLy9GWSnf f0dxWS6KCzNp3tlCVZWNesiLad6l+aiqkCE/P19I0bGxDJbua2qsRUNDFWoriwlsrCMXlaU5qKV+ m5sqCDVCEpAt6rKV3uLifKHWy8ReWWkhSjm9XE5jKIdcLknoZWfEIjc7FUVF1FZ5gVATZtVdnrsg +SrlyEyLh6WlAY6fO4at+w9ATYPv4NOYJvjWH9gvwCTfWpbs27cb6/fswLrd23D09FHEx4Sio7UG TUz00TgykyMhK4hDcVEx8rN5DdNRkEvrwKRkUQoyU9KQFOVPaxGMIlkWEuLSkBgTROnhSIgOQUSw HZLj3ZGeFIXoMGekxNojPcGF9pQtggPM4Ot5H8G+TN5ZifvygrzNEeJnjkBfyvPg+/luI9jHAJHB 96kOIcAcvm534euih1hKiwu3oTRbRAUxOWeNiJAHCPCxhr+HCSICTIQ0I6dHBfH9e7ZIiHBAfLgj pT1QgA2BPBDgOKvvshVfLhsd7IggL3sEuNsgkvsI5n6ofKAT+U6I8GdJPmtkJoXgh0jyXb2uj3c/ WIj5i1dh7sIVEhYwmLyQfHEf2XyOKwiOeUqfVREl6SVJHZEllqjOojWYu3wr5q3WwJyl2zB38SZB 6s1dvgvzlu3ER4u3COKPJfzmLtuFuazOu+E4lm69gBV7bmCe2nF8tGSrqLuAyixesxuLV22XSD4K r1FTx/pttI92HBYSe0zubd17XNzTx2A1Xib62ILuhu2HoEY4dkoLxlYPEJ4Si/DkNKxTPynUdTft pfJsnXf/BWwXKrs3oHFKDxpnbkPz3F3sv2CM/RdNcOSaFc7qO8HOLQqRUSkIDE9CZn4ZiirqUFFV h4b6ZjQ0tqKtvRv9dBBsbGlHeGoucuX0Lqyuo4NfJXTNvKGmqY9th/Shtu8a1u48j5VbTmDlxsNY sZHvDzyEdVto3DvPYMvOc9iy4xQ2UZxVT9du2Cek+Tas341Naruwag1b3N2GlbQuqwhsLXfFyq2U vgvrqZ0Nmw4LSb41LLGndgAbthwW6rucv3I1rSOt5ZatB6Cvfwf2to5wcXKHs5MrfL39EOTrD0cr Sxgb3MGd24YwMbOCm08ggsOiEOjtBTvTezDQvgF9PX2YmJrDzs4eTnZs+dkeD9hCL4FJOwP9Wzh9 8jS2bdmBI0dPCqu6xrdu4Y6ODm7p6sHM3Bo+PgEICQxGkB+9N8MikZGehbjYJDg6uMCGnleAfzCS ElORmpqFqOhEWD9wxTXt27iqbQDDe9awsHFFZFKm+Cf82WefY+r5x/TuKsfFc3pYTPtv2fqDWLHh oCD6VqnxHX37xB5ikpOt7C5mkm8ZG9pYL8jThYvXCpVoNnKyaPkGKrMRS5ax9ORqoaKrSvRJEnrS 54VVcvmzIKUriD2WyBPgO/0ozun0GWKrupLRjtVYzGrXbLWXDW0Ick8y5LFw8UpB+jFRp5Tcm8fE 3hxJJVci95YKCFXcucuwmEHll8xbjsXzVmDJfMZKLFnAWIUlCyUspDiTjj/76buIjo5XvAm+3zHJ x4Te6EA7xgjszxB+lM55FB4b6sY435enhEJld4L8GWJPuq+Pw9NSf4q4RNq9TAiK+sN8TlGQehTm tqeJPpFHGOmTSLahNgXBJ6nsTvUrpPkGWIKvRSL6lBJ8CtXcSYUUHxN7khVdVtNlYk8i9Wak9pQ+ 9aOEktzjsJLcEwRfryDxBMGnkOp7WYpPwkM+lwnV3FfJPYnQe8TE3uSIIPZYqo/zv5/ck6Akhl4i 9URYNS4RW98m+VTJMAVeIs6+TbjNQIWYmybwVEi8b6WrQDVfWN2ltl4hDlX7Vx3PDHis3wXKU8xF IvY4LM1VxIVEnxIqa8XkGMeVoLQnirVU+lJYgnJdXyLhOJ2fy3Sc8xUGLRSQpPMYquVU81UgxsS+ pEr7XRD5XFdB1v1HUJKeEvEpYTpO/fxDS/K9+FgQIGxsg1U1OweGIBmseIRHT767zj8yWDKPpa26 h8YwNDaJ7oER1NBZoprAknwMJvnaeuh98ujRd7bxjw4miFiYpLu+hn4zVqO/tQkdlaX0O7MDXbX0 Gy4yFqWxiegqr6L3MBsX+e52/n/BjASgQgqQCUC+35Cl5Z4+w2OlIZCxcQwyAdg/jO6+QXT09KG1 owvVTS0orqhFQmYhfCISkZybj5b2FnT1dKC3rxs19Q1Cwo9RWVNH58I2NDY2orKyCjJZKfILS5CZ W4i07AKB9Bwm/iicQ2m5RcjOlyG3qAwF9Bu2qIzqVLH0XwPthTa0dPWK/T40xirpj9HU0YuSmhYM jj8UBN+z55/g8ZPn4gxaUEJ9FctRwSTf6Lh0jx9h6tFTPKTPqmTpV5LGk4x8SCq5fP8eqwVPPZZI QOk+PkmyUCnBx1DWZVXiL2et6/4o3CzJ90/i/vzpJOLDfRCaXY7urn48fziEFxN08KQD7Gh3Bwa6 uulgzhc/08GRre2ycQ7yH9Jh88lILyYH+ugwP0gv2X46AHdhoq8Fo531GGqvQK8g5ErR21yGjpoi NJUWoKmyDK01lehorEB3cyV6WivQ2ShHW40MnUItl62/MolXKUi91upidNRRuIHaqCsiyAQ52NNa i772OvR3NNAYCR0UbqsnNKOjqR6NNdUoLylDZVUjRvrr0NuYjoriDNTX1GOUDuXdNfmolSWhkfrr 7mgRl4TznUFDPW0Y6e1Af1cbutpa0NnWiq6OdnR3dmKAXsqj9AOgszoT2UksmcbGJJJRWpSA6tIc dLY2oLu9CfXVFagqpxdmqQyF2cmIDLCBr8t9hAUGIjY2GdnpichM9ENsRCAKctJRWpiJ4jy+e49Q lCTIuDK+N6+I0gvS6ccok2GswpsmrOjmpEegKC9OSOjJZXnIz89AMeWxBGEJtcUEVinfsyfPpXHk o7qCSbVMqpOM4qIcVJTJKa8AJQUpqCzPEdJ5xcXFKCrIp3KFqK+VobaqBJX0vMQ9gMXplM7lMtBY n4+m+jJx15+wsltVgOZGLl9MY85DVUURqqtlKKf55+fnoLCI7wAsQUE+38tHbbHBDxpPPUv5FWWJ dvk+v5rqcoSHB+HclQvYdvCgIPfYwIa4e2+/hiS9N03wScSfmro61u/ZiY17d8LURB815VlobapC DY29oCAPifFxkLMkpEyGlLgQyPJYfTkf2RlpyMnNpfEVIDosGOkJ7jSOUKSlxiM5Lhg5aaGIjwpA UrQrygrCkBjlKqnqhtkgMtQJgb4O8PMyR5CfJcKDXBAT6YqQQEdKs0Sgj5kg/vzJ93Y3FAY3Ar0M EeJnhPBAM/i4G8HTWR9RwcaICLalOJNztoiPYDhRe/ZU3wrhfuYIozpRoWaIDmFru3wHH6vi2lLc lsL21K4d7SsrRIi7+qyFlV2+qy884AEC3a0p34rSWIXXThB84X52VPYBhR0QHeSEUF87pCVF/CCS 79p1fbzDJB9LKy1aKREZCuKCjQ8IS6JMcFCekgAUpN9CSYJphtyQpJOEz4YEmPxbuA5zl27DnCVb MG/ZdnG/3lzyP1qoRthIeTswZ9kOIdG3cMNxLN58Fkt3XsbCTScwf/ku6T6+FepYuGo3Fq3cLizC btuigdXrdwtjGkzebd59VBB829VPEiSLu2yQg9V4t7BE384jQm1X4/BFWNq7Iq84D5EJCdh1Qgsb 95zAJiq3ed8ZbNW4gB0HrmD3US2on9TFvlM3se+MgZDkY5Lv6HUrXLztCt/wDJRX1tHnqwZ9g8Pi Bwb/syoOjp9+Ju7jY+u6g+OTqG5sRlNnFx0Ux8SdQcZOobS/dbH98E3q85owvLFh13mo7TxLczmF 9VuOCkKOVXY3bD6KzbvOYuvu89hC+es3H8N8Wqtrl3Whp2eAdRvVsWLVLiHpx9Zz164nXxB4OwW5 x8Y11qtJpB4TeivW7MHGrcewZdtxbNx8GOs3HqYyR3D+gjaM7prD3NwWtg+c4OLkBl+/YETGJtD+ j0aQtxfszUxxV+8mDG4ZwNTMEg5O7vB094KTjTXu374JI4M7sLZ+ACdHJ6GqywY87Gztcd/oHs6f OYftW3fiwP4j0NbSgRPl+Xn70GfFGU529nBz86T3QzSSklKRQwfdiMh42NE42PBGoF+QUNHNyytB fGIG7Bw8YGZhDysLO9ha2sPdzR9+QdHIlFVi8OETPGLLdrT+Q/2D+H/Y++soS7L0vBde9xo+W7Y0 M91dlJVZmVWVlcxYCcXMzMzMXFnJzMx4IA/kSWZm5oLurp6RriRL9nzX69qyZH//+vned8eJzJPV 1ZqWrmz1zOqz1rN2xI6IHRyx43deuHfjMcysTCCfTSBW2rL8YMlWkXRcltM1tUwkNLGfi8u32EwC fRLsY6s+CfQtW75GgLkvFzHoM0LuRRZSbL6lXCdZ7UmWe5Ibr+TKK8E9Af7ovmHXXIZ7UrIUdrum 9XEyFZ62jOEe329Umq2EGUNAGfIZLfcWWvAtx7KvGO5ZYKkAexZGsLcCy4xgbznDPS6XrIIZrWcZ Qz7eBpr+L//lnyApKd34JPjhnwT5GO51YIzE5QLIx2IAOMyQr3ch6CPNx+kjDUtwT5IMAlnzcE+C dzwsQT9OtDEP9eT2Jbg3SeNCn0A+SU1SEg7ZVVfE32uG5J4rWfFJgI+t9+SEGnLJgG+hxd68JKi3 0IKPXXTnAd8c5DO66f6QBZ+AfxNUmgC+GQH45q33JMA3KuLvCcu+H4J7DHZ+lCZIEtyTkmXIoGcK 8xDMqO+BNEmm8E0WAzXJqs8E3pkAvK8/Gf90ummdaMuk/nPb8HnxNssyqTcmAREAi6cxwBKS6uYk g745GceNAE+un4NqdDzlUgJ8EsCTxqlcAPg+EbfD8/O5FONGmQ5/RnPwcda0XtomaftonNqQt3UO 6JkO/6CM4FMcD6nNnzbk+xqjU9MivhoDvnnIN/t7CfnYkm9sekZYcXHSDXbFZEs+hnw1nGmWIR+N t/f0Y3b2LS3ze5Bd15hgg4f5fI2wS3VrM3qaOdRTI/pb6tDTUIn+9kY0l5dCHReL6oxM9NY04O3s +++3979Sn8K/72QAyNv/NT6wFd3bt5hiN+DxCVTSNr4IS0BKbrGw7puamhRJQuqbWlDIkE+tFf1A tv4bn5ggjWF0bBQjw0MY6B9Ad0+3AIAN9fWoMFSJJBlFZSoUFCuRxzHNC0upLEUOlblUMghkOFgk 3H+1UOkrhaVeSXkFmjv7hOXfxOw7TEzPoq6xRQC+EpWGtqGF6t8Kt98PRjAnx/RjKz52ExbWfOzG K6z0jJZ6Av5JpbD+o2Uka793Rms/KVvvzzH5fn9+P0O+P5Df3/zNn6O7Ng1pkamIztahq7MV7yZ7 MUudz8n+bowNcke1GxO9ndRZ7cA0u60MdFFHtQPjXZ0Y7h7CFLuFjPfi7VAzJntr6IGsQ2+TCh1V SrTo1Wit1qKpQoeGylq0NtWhu7kWXY2VaK/R0jQNmivZDVeNtlolmgwlqNJq0FanRWedGu11DPcq 0VGrRqO+BA16BTrq2dKvCl0tlaQqdLfUUEnttjYIV+Gh3lahvq5GDPQ0UlvFMHBGWl0xmhvpo7ut Hg1V5ajRZKOxSoHOllpalraptQ69HQ3COnCwuxG97Q0Y6KZhGu/ntrqaxHhTbQ2aGuvRVFMOgyYD mrJEVGoK0FqvR3tjFTqaq9HaoEN7cyVaakugKU1GSlw0EqLjUJiZQvNnQFGYBbWiEOWKNBQXJEEk 11DmoCQ/TVjdaVQ0vZSGy/KEJV45TVOVZlLJrqWpyMlJhbK0AFUGtXDX5aQZDPXYOk9F9RUcY48T XWgUtEwhSgtpeUUpqqp1aKIXZW2VBqVFOcjPTUOFvgy11RWoo/2qqjKgiOblZaorlaikaZwwg7Pv qmk/SvJfozD3OXIy2MrtFtLjL6Mg4z7K8sOgV2eisbYc9bSOSoMOKpUSirIi6PVF0OkKoVDkU9t0 vMqL0EDnXqvKE/vNyTnU6hLcvn8TLv5rYevnJ1nuUclQzxTwydZ8a3x8sMbTHdZuzli/JQAx4Y/R VMfZghUoK8lHWWmJAJp6vRax8UlITHhB+5SGovw8pCYliUQgyrISZKVGoignCOriWORkJqMgl6YV pSM3LRqpcQ+QmfwQMZG3EBl2HQmx95CS8AyJsS8QG/FQQLf4yLt0Xm8jPPgGwoKvISr8Gm3LDYSH Xkdw0HmEBl9CaNAFRAZfRFToZYS8OofwNxdFZtz0BHa9vU/DkhtuRsJTGn6C+Ii7iGXIF34VyTG3 kRh5H7EC5LGlHm1D7ANEhtzHq6d3EU1lQgRb6t1BXMR9BL+6hxdPbiHqDS1H8yZG30dM2EOEvKR5 39A4bXdS5GNa5imCXzxAVETkj7bk+6M/XixAHkOJLxavwJcMKATgIy1lWDFvxSdABo2zy6EAfF8a s4gaQZ+AH1QvZRWluqVr8IWZk0i0wcDuK3NXfLHUQVj0CehHWrRyLZbYbcFy170wdz+AxQ7b8KUl A0E3Yckn3HUtXOBg541Av/WwdfbFKjsf2Dj7w85tnbDaE8k3jBl3hbxpnAGe+0bYuqyHm+82PHj8 Ci2dnUgpVcFn1wkB+DjDrr1w2d0JZ789cAs8AI+NR+C1+Ti8t56GDyff2HUZGw/dwZELr6jTpcPX 1NmbmZkVHRsGfJxwg92CuOS4KePUWWqnjw7+53d4fBId9OFR29GDcw+iBOTz2HIBnhvPwT3wBFz8 DsHJ5wCcvPfByXOPgHpO7jvg6LYNNk6bYO3AWXfXwdLaB79atAZ79h3DkRPnsMrWU2SMtWYgaBcA O4dA2HF2Xlu6r2zWCpjn7LoN9o4bsMbGDytXe4r4fnbOW+DovhMunjuwLnAXdmzZi207DuLkmcu4 cush7j0OQmRkDOKjovDmTQhCwqMQE0f3WXwiXW/hePn4Me7fuIGbly7jxuWruHPrNp48fIhn9+/j IVvx3XuAh3cf4N7tuyLO3pFDdCzdvbF1yw7honvz2k2a5yFevgoSiTeCg4KRnJSCtPRsvHoVjKsX LuP6pat0f4UhL6eQ7vdyZGQV4tGTYFy6cg/3Hr1GZGw60jIKkZyah4S0fOjrWzH59gMmP3yD6W8/ Yub9O7o/UmBrtw5mawJhQWLQx9aSVnSsLOkYWRoz7ppZusBshSOWmdsLMdTj2HxLOPGGSHCyes51 dymNfyUgH1vzSRZ9EuST4B+79M4n5CAxDBeAj7PpGq30RDxFGfBR+8Z7TAZ/7BrM9yKv18zMGst4 ObqPFgm4x9lyTWPusVuuBczYak9Y7lli+SIj2FuyUoA9Ic7GTOWSRbSOxauwbKk1llLdv/5Xv6Rj /yMhHwO9OcBnAvqEZZ/Rkm+Q3XWN0G4OxslAT5Yp5GNrPVlstfcZUT/lU8s+eX4JAspit91OTFI/ Zor6K3OgT4Z8Rku+uUQbRtDH85sm1TCFfOyeK/Q5Cz5ZAvCxPoV8xoQaRku+z0M++lCnkhNrmFrx Ccg3B/iMkI+t94yQ7wct+BjsyDBKDH9fptZ7DLAWuOnOSIBnDvAJmYCyT2QK4SQQZ2rJJ5dGiCfG GeB9Wv8J5JNj85m09UPrmt8W02FJ8nJCYj94H6V9khJxzGsB5BMy1gkoZixJkruuPMxgzSg6rnPQ jmVyvFlz0z9rsSfNPz/tH6P59sQ65e0U0E7aJwlqGmGucMulfRTnfuGxMJ0u5qFxPmc/BvL99re/ xfv3/3uhjAz5ugaHP4F8b+n9/PVnl/kpizPOjkzOCJfj4bFJtFMfgqEeW/PVmkC+jt5+AZt+HyDf 1x++xof3H4TV5cz0LH3LdaCz1oC+5joMtDXRdyoN83degwGVuenQJsWjXaVAXxM9yyffiuU/1+7/ bsnWfxIE5Nh/32F4YhyF+lro6ukbmvp9DMc4c21NQzMKlBqoKmtE/L/m9g7UNbPrL8fio/GObjqH A+gfGpZi/42OYZQ1RsMCAPYJA5SWpmbU1NRAp68Q4ZZKFCoUligk8FdQjJzCEgEDGfwVlipRrCyH QmeAlr7Jy/WVIh4fg76K2gb0jowJ+McWfMLdl4Ef7ZdpvD8Gd7L7rhS/750Ae5+N3ycs/6Rpk9Qf /vO/+Avjk+Dn30/59zPk+wP5/df/8lvMDBrQVVWC0oIiVBeWokzTjI4O6th2NWOkp0v8Oz5NHfKJ vh4MdXdhoLsDI51t6G3pQX8fdT6nujE7SvP3VqG/vgyd1WVo0JWhXqtDU3UNmqurUKupQndrEwY7 69HfUoueplpavhZdVLY3VKGjgS38ylGhkNxMa3VFtEwJGivLReKNjppSarMINaSmGjXa2WW3uZJK TtjBloHV6GqlNtvr0NtWi+6WSnQKCFiBWm06lAXR0KuL0VRfQ8vVoq1JjWpNLuoNKrTR+tvqaRua uA1WFdqbqG2q52QgHU1S2d5cI0Agq622HAZlPrSKZJQVRotEF/XVarTU07Y20b7UV6C1geZRJEJZ lIMKvQE11ZUiGQRDuwqtCgZNMTTKdKhK01GuyIK6LFtAPK2KyrI8FOdmCJdWdm1VlnDm3HxUsVts pQ46bSnUpVlQFqdAXZxE82VDV14grOlqq3QC8GnVJTDoy6EnVdM5qKurpWU1qOPjrFfQh3ExMrNz oFCUUJ0OrbT/dTUVKCsrhVarFgk9DHqOFZiKolwGW+fx5P5eXL+yGWdOrsOBA/7Yu9sHRw744srF DYgJP0PHIRb1tXrU1tRDo6KXTWEyVIoEGs6Agra/sDhfuOxy3D5FcS7KVaUi6UZCQjR2HdwDe39f WPszzPOHDUmGejYB0vBqBn9r14qEG9buLnDwdMOZ0/uhLklFG3UACvKyUZCbCY1aIQHKSi3i43OR kxGBosJUZGVm0LrpGm1voGNdhMykN8hKeU7XfgJK8umY5yShrCARGcmxiIt8hLiou7Rft5EYcxfp yS+QlhSExLiniIt5gIhgTq5xDVEhNxDx5gaiaFgk3oi4JbLsRoVcQdibywgJuoiQ1xcR+voC1V1G UswdpMSwBd8NpMbflBJ7xD5GejzH0buHuPBrSIy+RdPuIzn2EUJf3UfkK06ucRvCFTf6AWJDH4Az 5IokG8aMugw6w988FklBkmjbRV3EYzx/9ghvXrC77mMkRT1DfNhTmucZXj27h/Co0B8F+fYfPIE/ +veLhDWSBCyssMiMJODevNWSZOFndFX8ylyKQcbWekagN2fNR/rVVwz4JH2x2FJY8S229MXi1QH4 yspLsuxb4YFFq3zxpaU3yYuG12KZ3SaYu+3DUpfd+HK1v7D0W2zhgSWWblizxgfbt+7CvgO74Oob AEtrT1g7GWPzsTWf5+Y5yOfmux2ua7fB2WerSM5h47aehrfgxIXbeBkbg0sP72P9nhNwEJBvizHD 7i44++8RCTjc1x+G16Zj8N5yCt4iw+4lbDh4G+dvhND9U4ff/OlvREePO9hzHSUS//PJLg5Dk9Mi AURPH33kU0epd2QELdQpv/EiASu9j8J14xl4bj4P783n4LXxFDwCj8Hd/zDc/Q7C1e8A7cc+2Lls xSrOsEv7zW66nHxjqbkzfAO3IXDzbqxY5QZztm60pWPAFnouW+BAy3D8PU6+wfH3XD12wc1rN5U7 4OS2Rbj+2jltho0zHSvPbcJ6Lz0uHru27EGg3xY6vnuxd98RXLlJ1y1b0BWX0r2RhPDgYLx68Rqh YWzhl4HUtAzEx8QhIjQckeERiI6IQGRYBIJeBeHRoyd49PARHt29j1vXbuLU8VNYF7BexOHjeH2v X7yke+oN3S8hIqlHVkaWiMP3/OETPHvwgK7zEKTTOoqLFCgqUSMpORvPX4bh/v3nePjwNa7deYZL d17iRWQqQmMzEJmSi8bufszS+Zii8zFBmqFzUUed6xP7z2HJKj9hzWfBsvGHpRH0WdHxXMHJTNii z8oFy1c4wczSiUoHmJGWWdhByrRrtOaj8eVUioy7AvRJsI/BHsM7Kf6e8R5iSE7Di+jaFxlzaRnJ co/aIjHgE5DPbKWUXMNslViXmbk0ja34GASa0bxm1A5b7clWfALuCZlLLrrCgs8Sy1lLGPCthPnS 1SayhvmyNVhB7Ts6eMHH7TBW0j21jOr+P//6SyQnZxqfBD/8+x///e8wMtCBsUG25OsySrLqY/dd SR1S5tzhfqMY8FHfYsRYztUtLCULPVYvjfeIcoHV3gjXcylPY/WTTJdjSz5Wz7wl34BpAo4mEpet EuBjN12aT1IHJgfZTZfBHmmYs+eSFljxscUgAz3OkmsEe2K4F9PGch7wLXTNlSAfD8+DPVEas+fO jH0K+DjmnhR3b96KT4Z8VE7I2VhNQJIMdUyBHQMbAfGoftoI9YylJCP04eHvgR5ZxnbeSsBtHv58 At2M1nsyGJLnXwDyhIzz8vR3JkCQJAG5+eXn2jDG55sHdiwaF6Wxjqcv2G5JMrCUj4sMu0ynz1nq GSWOi1zHsJRKU4g2L643BXRSvXROpGVN60yBnDROmjEOz8FCzoQ8nw1ZXl620puHjDR9wbDpOEnA PZa0z98flyTaMx6L+eNOx0BIOtc8H5+rnyrkY/fBockpdA4Mo5PddfsG0T3AkI/ji/1+Qr6hiWmR eIP/IGzp6UdNc7uAfLIlX21LJ7p7B/H+Ax/rnzjko/fy5PAEhtvpuTcxg7HhEQzQN2ZnjR69jeyu S99oFUoMdTShncqi8DcwZGVgoJG+Ienbpq+tU1ie/RT381vaJo5zV1rbgqq2PgG7hJXcuw8iRh9n 4tXVNWFkgu4rdo3lrLrTM5ig/uEgHQfOAtxJfZfmji7UtXWgsb0Tbd296OwdEPEBh0dHRcbf0fEx jI2PYnR4CP39fejq6kJDYzMMVTVQa/UoU5UL67/CEiXyi8uQX1QqQCBb+HHiDZaSpNZXwVDTgDq6 ltjlt3twGAPc/tSU8EhhuMeQT0748YGTl1D5lu5pkYCDLf2MEtZ8/Cc3wz8Gg9TP/Yu//Nld9/fh 9zPk+wP5/Zff/gcMNVejr7kRrbV6NGizEBqqQrG+Ff2dzehvbcVYfwcm+rqoQ8xuJ9QxpQ75aHcf hnqHMD3ZRx3kVnTT8j0d9eirV6JZr0SDrgLN9KDo6aRp1EZrE7vB1mOkvQo9TXp0NejQ1ViBzqZq 9LbXor+tWiTSaKqtRkttMXRlOdCWFaNWp0CDvhhNFaVorlSgTl+KWn0ZtV2BFlJTlQ7NtTRMaq0z kHi9OjRWlaOhUk1SwKBMFpBPqygUbqJtjQbU6TJRocxBbWW5iOHWzMvWV1JbOtRXatBQVYHGWgOa 62l7GmrQ0liNVlIbbW9rPS2vV0CnyICqJBalBZEoL0tFbVUZ6qvLUGsoona0tB0KaJTFqDLQOjkx CB1njnnHVnTVtD8GTT5UxXEoyQmldtJRoVFCpy6jZUpQqVWhijPQ6qSYenqRvVaB2moVtV9C82Sj rDAdBVlJyEqPR0FeCooL0qAsy0VNlRIGbREqygtF5ttajrNH+9ZC217Bln4KBoKF0JaXQqvh+H0M 5SqpbT3qqKyvr0FzUx1tZwkKsl8j6PlRXDy3HocOrMX27b7YsNkL6zZ6Yt0mL6zf7INNW32xdYcv du5ai5tX99K2JqKZ9pczBOdnx6KsOAVadQGqK7UoL1dCpcqHnrZPUZxD26EQcfvuP3oKj3XrhRUf W/DJcM82MGAO8HG9SL7Brrpenljt7gyfdWsR/OoOGqvpmNE5y81jF+ciNNG54iQgdbVlUKi0yEiJ Q1ZWvACa7U0VdJ40yMtKRVx0ELLSYoRVpbIkl+rikZuRgNSEKMRFPUFS3BPERjxFYswDZGcwcIhG RPBDRITcQHjwVcSE3URi3APERT5BdNg9xEZyfL6biHx9GbGhVxERdFHAPrYEjDBmzGV4FxN6A2Gv ziMl9jYyE58gLf6pAH2xtGx8BM9zDxkJjxAf/QivXjyg9u4jJequyLCbHPsQqTFPkRb7jPRUuN6m RD+n8hmSSanRL8RwQuRTWu9j2k5qJ/wJEqk+5PVThL5kSPgEkW8eICfjx8fk+6M/XoSvGPKRFi9j UMEwz2iVR+UXi2l4sQW+4OEvOQafUXMWe5xR1EzE5fvC6Kr75SJp+FcMQ5bZYZEFu+V64qsV7vjV Uht8QeL6L5bZYrEZu0Q6wGKlM6xs18LccRMWWQcKS74lNP8ic2f4+W3HiVOncOHiaRw4cgKWNt6w cQ6AAyfPEDH5tkiAb+12uPvtpHIH3Px2wNl7C+yMln7b9p3G+VuXcebWGWw8fFbUOYrsujuFXIyW fByXz3vLCfhsPQ3fHWfht+sSNh++g1uPYlBX34pvfv3dXEePId9bhnvU0WGXB4Z63PkZpo5dz/Ao JqhzNDI1iXrqvF17mQDrtcfhGHgCzutOwWPjWXhvOgPP9Sfh6n8YTj77YOe5C3ZuO+as+eyc5SQc fjCj4+cfuAM+/ltFTDl2w+VMvOziywk2xHwMBamOY8/ZOG2Ei9cuuFG7rj574ezFWXy3YRXN5+S+ Bc9fhWFmchyFqck4e/gENm7cBf/1O+DtvwWXbz5CQYkKarUWZaUKFOTk0H0TjcioGMTFJyE6Oh6R sYmIj0+k6z8Mr1+9QXBwGF48e4E716/jyvkLOHP8BHZt30XPj724d+sOnj18jJcvXiEyJh5xiWmI jktCXEwC3WsRdB/GISczB0XF3FlVIyO7CLEJ6QgKisTTp0G0TApCwxNw5vRlek7tx87DF3H43F08 j05FJ2fi++4jpulcTJJm6MNi5u0sMpMyYWu3HsttAmFu7Q8Laz+sYNDHbrsC9kmgz2KVmwB95gz7 rJznZG7liOWWdsKSbxknOqFrdKnZGixaYiWAnnBdZ8i3bKXJOANydrllK71VAtYJUMgyY4DH9Qz9 GOxZi3h/y1krbGG+gu4DqhOWfqLeBssYEgrLPTMsoftKgnxSYg3hnvvVCixnC77FVrBYshIWS1eT rLGCwR5t6wq6t5YvtoaDgyuevAzC8wdFcLLZjmVL7fBv/s0SpKRkG58EP/xjyCe56nYJa72xwU5j KYM/I+hjS75hCep9XgsB4Kf6FNxJddLw/DSjqK8iS5pPymQ7NdwBOcOuBPcajeJh9laQLfjmY/FJ iTZkaz7WfLIN0yQbAvTJmoN9JpJBn4n1nmTRJ+n7brsS6Js1SbohWfWZwj6WBPvmk21IYrjzfnYM 7ybYIrATsyNtmKZ9neqrx8xoF95NDc5BPQGCjPBJlgS05sGWBAU/EQMhsTwPG4EQ1c0Pk97OA7mF 0G4e4n1PRjC4AP4tkMm0T5adA3ssWr9k9cfj8+udk3H75uGgiahestqjYdo/CZAxAJPreVjef5YJ aONjOAfYuH6+lEGeKaz73PgcxJMllmegJ0uuM51Oyxqnza9X3j6j5qAey7gPJpKBJy8vzqU4dlya Sj4+P21LPrY+GmBr+f4hdHDMtL4BI+Tj9/DvI+T7Fn20P2x1NToxhaauXlQ1SzH5GPLJ4gQQX3+Q woT8ZPXtN/jw4RsMd/ajx1CPsd4BDPd00ncifRs212CgrRG9HN6Jvs0G2+m7pDALeaEhaNXr0KbT oFWrw+To/5qYfP8U4nPVPzaO4uom1Lb3CeAlYtVRX5At5/LKNKhoaMHE9Ixw95WtAKU/iCUrVLZw 5KQV0zOzmJySXIDZuq93YFAkAWnr7BYQsJXKDupDdvdLAJABYQdNb2znLMH1QrUNDTBUVUOj1UNV rhVJN1hShl0tihVqUjmKlRzvTwMFTSuvqIK+pg7VDc1oaOsSbuB91G/l/us4bbfoz7LlH11rEvyT +rzvOQOv0YqP+7vjUzP4sz//2ZLv9+H3M+T7A/n9+V//Z1TV9aCbHj7D1PmeHKyAvjAfOcWVqGvs xmDvIEYG6YXY2UudWf43WuqE8j/iU9QRfTfRg9mhBnr41qK3oxVDHQ1orDCgobIRnS2dGOrpwmgf u890YLS7Et315eioVaG1Sol6nQqNBo2wfOtpNqCzga3v9GivLUOdvgx6VRkqNUoaLoFOUYharQJN 1Vo0VCnQYFChvkJD0qGpiuGeQUA/VmMV1RvUQtXaQpEltzSPre0KUM+uw3VlUBdGQlOSKZJVcDbd +hot6qq0qGFLtyo9Gusq0VjPkI/hWBWaGgwkaruO4V8FGqo5yQZbfUWgJC8CiqJ46LX5tHwJKtQ5 qNGXor6S49tpaRmDUANtWz2prrKIticGnE1Xp1KiIDtNZMvl+HTVFRwLjwGfYi6enkHHsfUUwn1W o8yBojgVpcWZkruvqghKRT5Uijyo2M2XLf9ofnaDZddVLU0vV+RS24XUFi1fXoyCggwU5KZAXZYr 9psBZkOtgYb1AgY21dM2VhUiPfE+blzZge07feAb6AmPte5w9naDg5cLHLxd4LrWFZ4B7vDf4I0N W9di3ZYArN/ohfs3d9L6oqFWptJ2cFIQBWory9DWYhD7UFyYAkVJGm1XPu1PEfLzs3Hs7DnY+vrB 2gj3Pgv5WDIEFPH4nLF73xbkZ0VCWZqFkpICVFWzNSLtR61GuAVzfEOVIgsx0a9RUpiApka6fmi6 srQMUVEJiI0Npe3MpmOZh9ysWBQVJCA/NwNJcXFIiH2O1KSniIt6ioToJ8hKe4X0lBDERQYjhhNX BF9HQuRN4dKbEPMQ4SE3ERF2HWFvriP01WWEvb6EkBfnEBNyBZxAIzqcpgdfRnToZUS8uYi48OsC 5KUnPBNuuklR9xEbfAexYTdFUo60+AciDmByLFvgPUZiJLvqPkRa3BOa/kTKlBv2WIC9OcgXRcMx zxEb9RzPnz3By/t3kRD2APERj/Hy5RM8un8P4a/u0/gjxLy5i8LM6B+VXffwUU68wZZ87GrI1kjm EsyTY+3JwO5LKXuoDPQE4GOoR8O/pLpffrEUv/pCTsAhWfQJ6Ed1nG30V9zeImp7sSV+tXiFqBOi enNza6xc5Shks4bBlauAgpyoY5mVN5at9IKv/xacPXECaQlJyMwtgZPfdgH5HD02wdlrC1x9twuo 5+G/E+5+u0hU0rAL1TvQPI4em7FxxxFcunsD117fweYTF+DMsftYNK+w5BOQbz88Nh6Gz9YTWLvj DHx3sLvuRWw+eg/Pg1PQRc/Ld9RBEx0edtt990FkIxPuDNRhE/86UyeO/xltpg7T4MQ0hqam0Egd tctPomETeEZAPnu/o3AKOAaP9Sfhse44nNcegIPnLti6boO10yYRo8/Ja48AcxyTz9ZxI5ZZeOPE sYs4ePAkVojkEe6wXM3Zd72wxi7QmFF3HVZb+wj3XGHlxxZ+7hzzbxvWOG/FKod1sLINgE/gAcQl ZuDjr7/Dt9+8R62hAhfOXYKTky9Wr3bD+g278PRVGLLyilFcqkRhsQKFRWXC8i4+Nh6xMXQfxcQi JCgYr1+H4PWL1wh68QoRISGIDA9DaNAbPLl/HxfOnMPla7fw4P4D3L/3CDdv3sHli1dw/vQ5nDl5 Bpcv38CDp6/xJjwWkbHJiIlLQVRMMkJoPCgkBmGRSVSXirikbASHJyI4OAb3bj7Cxg174RWwB0Ex aRimzui7777DNJ0XtuJjq773332ETmPARtrP5bYbYLYmAMut/WBuBH1W9utEopOVNlKMPouVbiJG H2fdFe67nJRDWPc5wszCgWRP9WzpZ4+lZtZG0EeicvGy1cICloe/WroSi4SbL0M9a+F2y8MM/Nji T1jKGq3/hLUewz1Le5KdkJmFjbD4Y8hnzhaE1CYn1ljypTmV5lj6hQT4pBh8xsQaRtdci6WrsMII +CzMbLDCzI5KOyyn8a07dwvr0sLsbvi4nIXZMhf82z9ajpTUHOOT4Id/DPkkqz0Z7pmWppCvUwC3 H5YM+T4P+hjeyeXECM3DMq2ThxnuyXVzsE+CfNMjbI3HEI9BH4vhHmfXbZRcdUXiDU7A0Upi6NeO cZFhVxZn2GV10jSplIHfBPej5uCfJOHKy1l9TWAfW/dJoE+y7JMgn2zNt9CSTwA+I9ybnWRJYO/t XGnirjs1jLfTDPfGBQB7PzOK2eEmjLeWYLA2Hb0VCehQRKK1KATd2kSMtipFojXOkCsAGZczE0Ls mitkhD4y+BLZdI2lLBmImUK8HyWGdHPl37OsDPQW1M0PM6xbME3USdska75+oeYs1YyQbx7gScvN jzP0YkjGAMx03ESzEnwTsI7hGpfysBG4Cegm6o3zmUiGeZ+OywBPamMh5OP1inXyNJP55HmlYWnb vg/35HJeEtSTSl5uHvKx5ONmnMd4/H7SkO/rD+gfnRDPtvZeEkO+wVGMTPy+WvJ9i67hcfQOj2Fs YgoNnT2oam4TkgEfu+32DAyKLLGfa+OfUxy2RGQ0ZpD1rQSDGPJ1GapFNt3B9ib0N1dTyd+W9ehr qqD6KlI1Wugbpqa0EG0GPZp1WpEI8iO9x03blyDZ/Pg/p3g7GMYy5GvsGhD7Kse701XXI6dUg8pG ehdRX/Bz22wK/aQYgAsBIN9LDADZSm6S+pBs2dfb3y8Saqh11ShQapFeWIro1Czkq9To6e/F0NAg RkeG0dfXC52hSrjqlpXrUFHJoagaUV1TA62+EiqNXiTlKGWvrDlpUUrzc5w/TVUtKusaUd/Sgdau HnTR9TY4Stfk5JTYHzkmH1v88fnm4f/wc0y+34vfz5DvD+Q39OEvEVNKnduRQbwVMWI6MTOsRU9F OvRKBTraOkSH8+14N6aHu2mYOqckji8z3t9HnWTqxPZXobu2DC3VOvS2cpbbAfR2d2KgswmDHU0Y 6mrEaA/NU6dGs0GJBr0KDRVsMVeJxmp6UHPsvqoytNWUoVGfj0plDhqr1MJVl63x2D1XryiErqwA dRVqtNbyeD5qtAphwddSIwE+Bn2NVVrU6pUiuyqrSlMKnSJXxMDTKNiVVUMfqvlQFsUK91gps6sa 1YZyVOlpWqVeWPA11OoFoGPLu7oqyfqutpoTTGhQV03rqCxGeWkSSvOiUJofC0VRsrBOqyTpFDnQ l9OwrlSCh2whV6UXIK2R9qVKlUHrzxAx6eqraR9pXeySy0CK49/xNhn0pQKOVVLJbqdVrAqaVlFK 6ylFRYVKxOMz6NTQqDgxRwnNp4ReWOoVoJyz2NKxrub5KtnFV09tqkXWXQPtq5rWpSjNFgCxUl8E jTqH5lcImFlVUYS0xPu4cnEbNm32gYuPO2w5i627M1a7O2GVmxOsPVxg6+UERy9HuK11gVegB/w3 +2HtBj/4B7jh0Y3dUBZH0LZm0nFjS8Qc2t9UlCuzoCxlt2MN1SlQVJCDl0GvsG7nTqzxZVddP+Gm axsgwT0hGfAZxe66q7y94ODjgbNn9iAnPQLF+Vl07EvQ1VpDx9uAgrx05OfECkvFzLRsFOaliv1i CFttKENpaQni49JFEpPy0kQU5cajKD8OudkpyMlJRnZWJJLighEV+hgpiS+RmR6H1ORYZKdF07GJ QHTYc8RFPEWMsLy7icjQGwh6eQWhb64jIpgz7F6j4Ss0fA3x4Tdp3tsID7mONy8uIiLoEpJibyM9 noHdYyRHP0FyDIO8h4gNfYSYkFsiFl9SxF2kxt6g+e7RPA9JUnZdtvjj5BlRwQ8QJ1xznyEp5rmI s5ccxRaBzxET/RJPnz/Hs/uP8eYpx+S7g+BXnNCD1sNWfhFPEBV0B3mp4T/Kku/YsVP4k18uwuJl DPkY8LEl3jJ8tZihnBHwkeYs9hjcCbhHwwLgcf0SfMnLCFdeIxiU5/lyqdCvBARcQvPyONdL0PCr r8xhb+sCNzcf2Nq5wd7BCytWOuFLM3thyWe20hcrHTciIGAznty4ibbaBrR092Hv+ZuwdQ6AvdsG 4aYrLPj8d8EjgBTI5W4w7HPz3wFH7y3C2o8h37lrN3Dq2jkE7D4IRx8ps66zH8fj2wXXgL1wX3cQ XhuPwGfbSQH5/Haeh//uS9h67B4i4nIxMTaBma+/wQT/+/ruvXDPZTdduXMrAhvzdOqY9VAHcGhi UrhDcMfodXwBnDZdhNO607DzOwI7H9qGtYeFJZ/vxlN0rx2l/dgPJ69dsHfdJoCfk+duuHrvg4vX Xiy3WkvXHl2/CcnwpW22svaRYvIJ99x1cHDdCmePXXBx3wYHp43Cso8TeNi7bIUNHcPV9uuxmmP8 OW7C5p3nUKYoxzfUsRyZmkGJTo/QsDDs3nkAnh7rsGPbPpw6exkPnr5CbGIq0jJzkZaehazMLLqP cpCXk4vcLBpPz0B2ejrdi6nISE1BeiqVNJ6Wmk7XagwePnyM4yfP4drV67h97TruXb+B+7du4eGd O3h89z5ePH6MkFcv6X4MQ3xsHFKSUuh+TKV7NAnRUQmIjE5GXEIG3oTGIiQ8EaFRKXj6IhynTlzG tdtPoKttwjR1NN/SfphCvnc0Xl9dh2MHLsDcfiuWr1kH89X+pLUwt/aFJbtC03FbxRZ9nHV4tSfM BehzJjHccxZwj7PvshUfW5pyvQVb+Vky6OOMuwz3VtF9w4lprLCI41oKyEfi+HrCgk+O7yfFvGQX XsmNd4XkyssWfRZrFkA+Yd1nYQtzc1uY8TxGyCe76M5DPkuYiRh8K7Gc1ius+EwA3wozB5gvtYWr ux9i0lLw7Z/+Gb0jx7At8CEsl/vi3/07S6Sm5hmfBD/8+//9j/8uINpcnLyhbnAm3QWgb7Cd6hjy sWttnxHQ9QsAtxDukYzTZIBnCvLmx6Xpc3BPhnk8zsuTeHySSpY03IepEXa3bcXUEGnOXZct+eYT bkhx+CQrPin+nqmM8I7ddWlfJbddKj+x4pMSbtC0T+PxCbjHFnzGpBrfg3zzFnwS5GPAN4SZSaPL 7iQPz1vvmUpY7zHooenjPQ3o1KWhIfcp2kqC0amORktJCGpyXqAu+xV6dakYbiwUoO8t9f2+eT8t ATsB+Fg8PAnJNVWGQFRnlCnck6DXPDgzlSl4WyDZGu/TOiq/t9znIN8n+qF1LoRTv0vS/iyQcT/F PsrHQj4eYnh8geYg3oJ6qY6nzcE6nkfMZ1KKYZqf5zUVz/85GafJy5qOSyW19T24ZyrjfghJ43MA T64T43wsTI+RSUnH5adtyfcB/SPjaGPAZxRnpGXIN/vu88v8lMWQh+P5shcAW/LVt3ejqkmCfNXC ok9y2e0bGqb5f1oQc3bmHYZ6hjE6MIrZ6VkB+r7+8A1Ge4fQ09iI/tYGDLU1YKCVY/HVC7DXW69F X4NeDA+1VmOwtR5NqjK019QJt1cZejEwFOFROJYc97eoj/Xp+v/361v00nlS1bWgpYee2dQX5O36 QPeArqoeuWUaOmdtIrbdPxRMyvCPZWoFKMM/dp1lANjbP4ikrALkKTTCEvDd27dU/xYjo6PQVVaj VK0R4K62sVm4/Y6Pj2OMpg0ODqKnuwcdHR1obG5BbV0DDJU10OgroWb33nLO7CuJISFn+S3XV0FP faqaphbhWtzezVl+hzA0Oo4havfP/vzPjU+Cn38/5d/PkO8P5PeXf/ln0GtU6Gpppk5nK6aHGjDV p8dwXTJKEt7Qh1UWMvMb6QHcgjHSeH8rxvtaMdbXidHBXuqAUod1uIUexlVgF9rmGnogd9CDYqAN A+216GioQCdnxq3VoJ3EQK+yvAx1FeXorNeRNPRBrhBwr1qVizpdKTRFGTCo8tFgYIs9BeoNSlI5 SYUanRSnz6ApQW0FDVN7DexyW62jdeuoXSWqtCraJ3Zz5bh3NKzmLLFsGVcOdl+t1mZBWxaNinIJ 8lXp1ajUsQUdT5dAXo1BI+av1NE0rQQA56WGVpUlXGxLcmNRnBsPZWkudOpCVKgKoOesscLFtlRA NrYWNDCY0xRAo8iGVlFC9TpolPnCbZZBYE2llK2W1yncdNktmepE5tlK3r5Saq8ABo5VyElDaD/Y crCivISWK6c6Lao5Xh+1W1NTSdM5Lp9CAECGfwwm62t1qKJjqaNjaKA2dbQ+AQWVBVCpikRW3Ppa NfKz3+DenT3YvnstXNe6w8bDBavdZMDnSMNOAvit8XSErZcjnLyd4OrLoM8Tazf5wdWbSqp7/fQI FKXh0GmkGINFBSkoLsxAJR3bttYm6Gj7cnKycfLCZTj6B8Cak20YQR5DPlOwZxqfbw3P5+UJN38f 3LpxBMV5CahQF6NaX4zmunIolWrExCchPzeO9jWX9q+UjhuDUyUdjyKUFiejrCQVmnIVncNiFGZG ojArBKpiOpf58UiOD0d0xFMkxr9EYkIEkuKCkJsTg6ysSKQlBSMq7DniY54jOeEVosMeCDfdsDe3 Efz6JiLD7iAyhOPzXRauudGhN4TFXmz4DYSFXEV40CXEhV0TST3S4zkO32ORdCMz6bFQUsxDxEXc Q3z4HUQ8u4rUiCs0L1vePUZyFM//CKmxTyTrvZgXNPwKCeFPkBL7QsTbS4l6TnW03TEvERf5GsFB L0VG05AXt2n5+wICJkU/Q1T4Uzx7dAN5SUH4n//zd0O+o8dO4he/WoQlZhZYtJQt7pYKqMew70sh CdgxnBNiF1wWQ7svl+GXDO2+WAYHG3c4OriLtiTgJ1nziUy7AgRKcE8ChdTul8tp3qVYtGgFNgRs xb79x+Hs7gcnZ1+sWOmCL5c7icQcHEvNxn07Duw/QccrAb19A2ihjs3dkBiscfKHrcs6CfL57YRn 4B54rd9LonLdXjHuQRLWel5bsHXHUdy5/wQX7tyF9+ZdVL8Vzn474BKwG640n2vgPrivOwDvTUfg y5Bv5xn477ogIN/ukw+QmF6CMepIDXD2uxHqKE1OYYo6VBzImC375A4aW/a1DY2iprMH/aP0QUad Mg5knJhXDv99d+C8/gwc/I/B3veQAH123vvhFnAUPhtPwmf9cXgGHIb72gNw894LZ8/dcCDZue/C MksfvHgZJv6hPXbmFuxFHL4tsHHeJFxwOUGHLY07ee6Ei9duOLrvEIDPkcGfF7VFpb3bdtIunDp3 D329vRibmUZOmQJ5hfnIzMnD8TNX6TgdwqGj53H+4nU8fvpSuNdmZeWgoKAQJaWlUKnV0Gi1UJeX i0zWxcUlyCsoQAbNk5icisjoOLx8E4Zbdx7i2Imz2L/nAK5evYk7t+/j/v2HePT4GZ6/eIU3IWGI jI1Dclo6cvLykV9UgoKiUhQVl9F6lMJyMDu7AFmZeUhLzUZSchbCI+IRHBZP2xWK4PhM1PePiFh8 nFWXXXUF6KPOMIO+7s4u3L3+BGa2W7DcdiPM1wTCfLUfLFb5UknXmQ2DvnV07Djr7lqsMGbdZas+ duG1sHLFcgvOvmuHpRb2WLbCGeYrXWk61XNW3uW2MKNpHK/viyUr8SUDP9LipdZYvIxktoaWZVdf nofK5WuwzGyVcNUVCT2MFnsM+YS7LoM+Ma8NjUvD7IbLQG8J60spg66kFcbsuSthTrJgSz5a5woz W6xYbg9Lc0dY0j1kZelEz+FL9NE4hI//15+ip3MKJ/dHw8ZyC/74j1ciNe13Q77//H//3+KZOjw4 AM6IOzrICTa6MS4Anwz5OCZflwTijJJhHUO5iZEBY2mEdybT54EfwzvjNKM+BX9yG5+KQd8Uw7XR LkyP0IcV9V2E265w3W3CpJBkuScA3/fgnlGmFnpDMuz7BPQJwMfeDwz4JMkuugz1ZLgnxeUz0TiL Id8glYOSiy6XxoQaC+GeNMxx+OYTbYwK8DLa0wh17B2k3NmFpLt7oYy5g6bCCNRkvUJJxDUUh9+C LuUJegxpmOxQob8mD0MdVd+zzlsI/WRxnTR9TiYwbB4GfV+mQO7zlns/ok4GfiaWfJ9q4XppP4Q+ rTfRp9tuHJfgpalkIPZJHR0XybJOGpbH56Df3LA0LpVUNwfx5GlyPS9v2q4E7WRJUE9q03SY2xLD n4V4n5dspTk3PGelZ6wzPU6kT48jHwPOivxjIN9/+u1v8Y7edQLAkBhICBnfi/8rxMCnj961bd0D aOsZQGt3n8hMOzr1nrbl98+Sj4FOW/8wuobGMDw5idq2TlQ2tUqQj112WzpQR3UDIyP4qVi0sb6m 9+/UxAzaqlrQXt2A/jZ6xlLf5/27DxgbHkNfaxv6WurR11yD3ia23KtFf3MVeus0JC36myox0FqD voYqtGjV6GvrEK6+Yh9JnNV2YngcXY1dGO6n5yCf23/m/efrvH90HFVtPahp7UdT5yD6RyYxNjkD fV0TinVVaOrqEf2/b2l+CdR9vq1/qPiP5G+//YiBsUnklldBW9eG2bfsScLWkx8wTP1TLfUT5Qy8 VY3N6OztQ9/gsHAH7hscwQDdNyO0/aNj4xgbGxNgcGBgEN3dPWjv6ERzSxvqGppQVVMHvaEaGn2V SOah1hokN2ANx/mrFEk+tJU1om/88++n//sZ8v2B/P7rf/0rDHfno1GVgVo1PUhrNGir0NMDmG5U dQFeBifh7F0N8qv7wRnyhjpaMdLTiWF6EIwMUMd1iDrFvZUYbK9Cd0sjOpoa0d3aiL7OOvR31qO3 rRIddeVoMWjQVMmJOJRoqipAU0UWGspz0KgrQ2u1AtWqHJRkpUBFH4eNVSpUa/KgL8sVMfkY8lVr y9DAMdYMpTRcjMaKEhjUNI8yF5XlBVRXhFoGYxXFNF4KraoMGpKOpFVSqS4DZ5416IqhV6VCWxoG TUksKmhZg04FAyea0GtQqZfAnkFXjgqNCloBCDnGnUqMswzlJSgvzkB5aT5K8tNRUpBJ6yoR7q/q shwB7zgGnY7mM2iVtEypcBVWFuVBUVIk2q4x6MBAkWGesKajbWDgKKBjBbvosuWeErW0zxIAZAu/ MgH3qivKaJsKaR2FAiQyFGQ34Kb6ajTWVwp3VHYN5nF2Xa1lF+X6CjTUaqBU5KGkJB9VVVrU1+vB cevY0s9A54eTcagVyYgIPotTpzbAe50nbL1cYO3pjNUkaxpmF9k1Hgz4uHTCag9H2Hk4wNHTES4+ zvAK9IK7nzdWr1mN9QGOiIu6hXJlpoCgZaU5UCsL0UYv7Y42+gApK0RmZgq2HTwAax8fkT1XwLxA f1iTBNAzxueTrfp4mC351nh4wXeTP0KDLlH7KVAWZ4tzyVZ6hSUlyMguREFuIsqK4qDVFKCCznsl XTN8PnOzMpCfm4TaOh3KSpTIyUhCQU4CslKCkZX6AonxwYgM5QzCr5Ge+hqJsU+MWXUfIz7mGZIT wpEUF4roiCeIjXxA5X3ajhvCHTc64hbCghnmXUZkyFWEvb4qgF9MGFv2XUI4KZk+tgTci3skYF9a wn2RfCMrSYJ4nEgjKvgWQp9fRnLkbaREcTZcTrLByTruCxCYHv8cGfGvkRLzEslRr5AS/QqpMa+Q FvsSKXES5IsOfYGgF08Q+vqRcPdNiXpCbT9FYuRTvHn5GI/uXkdh5o+DfIePnMSf/PIrLFrKYG8p fvnVEklfSlZ3bKX3BYO/ObAnwT1Zv/zVEixdtAI7NhzEls178ce/+JWYn0GfDPuEZR+XwjJQdgM2 xy+oPbb+27N9P67cfgDv9dvh6LgWy1exu64bFlv5wNJuA9x99yIiLAHNzR3oow5jB3VUwjPysMY5 EHZuG+CydgfcA3bDc91eeG/YB++N++FFpef6vXAP3A1Xv51w9dmObTuOIiYuGelKFXz2HIHz2u1w Y8s/BoI8/4YD8BKuusfhu/0U/HefR8DuCwjcewUHz9PxzSpB7+gIxmZnRcySMeqE87+m7z7Qh41p B4w+PAaow2SgDlJ9eycmp6dFx0tV3Yx9F1/DKfAs6QQc/I/CzucQbD32wMF7L23LYXitPw6f9Sfo Hj1G99shuv92w8Z1G9a4bMPylX549DRE/Lt68NQ1WDtuFNDOznkTrO0DsdphHdY4bYSD2zY4e+2G k/cemr4Dtq7b4eyzH54BR+Hmdxh+G08gPCJZBF0uKNcgJT0VhuoaBEUn4+Dxyzh87CKOnrqCi1fu 4sGTV3gVHInYxDTEp2QgNikNkfHJCImMx8uQaDwPCsfdhy9w6dodnD13DUePnsW+HQewfu16uDl4 YFPgZjy/cxcXz1/CuTMXcf70edIFnCVdunQND+4/QtDLIESGRyEhLglpyWnIzMhBZlYB0rKLkFOo gqK8AqVKHRRqPT3ndCgsVCIuNgXRyTmo6uzHBHV4GfRN0rGfIomSOtTjE+OIDomDuc0mWDhsgTld S5yEY/nqtTBb5U2l9xzos3KQQJ/VGi+ssPbEitUsD6NbtDEDL4mz8VpQHYPApcvt4ea9AUdPXMTS Javw5VJrfLVsDRYtszHKGovYVZez866wx3JLtgYk0TBDPzN2xyUJoEf1FpaOMOf5jMBvOVv1zUE+ cyxZRCWJ77dliyyxjCHfkpUwX8IJNjj+ngz4nEi0ncscELhxF/KVCryn4/Hxz77D8PA73L1cBGfb A/jFn6xGalqB8Unww7+//Iu/oHMTj+GhIWFBJ2LvMeQbopKHjaBPgnzfB3CmkoHe/Pg8xBMJNUzm FbBQhnsmy/yQJMjXjemRdkjWfDLka56DfJMC8nEcvs9Y8Q0bxdZ8Cyz6PmfNx5CvV7jmLrDi+x7k Y6hnAvrmrPhMId8QOKGGFIdPhnxSOQ/4xgQ0YgA2RH2wnFcX8ebMBsTdO4HypBC0UL+luSAF+uQw qOPfoDTiAZTRd9FaGo263FeoK4kRLsECiM3KoG9KACAJ7E3MS0wzTjfCoO9bfEkyhW+y5uplYGc6 LMO7uXGjPrfMJ/p03fP6/nZ9VnP7JWvende0XDhsBGZGKCckT5sDcZJkYLcQ0sn1kqRxCfJJkpb5 /jzy8rxOKhnqcbs/Cu7N74M4NvKwPG4Uz2t6fD53jLmdH2vJ99f/8T9iht6NH75mNz7OpmqEfJ/I FACagot/jPi92j04gpauPgH4WjhxQf8wRiff/d5CvtZezhLMcQUnhdWeKeRjcZKGgZFRAY0+18Y/ l/h8jlP/rLu5FT2NnIiREx2NYHxsTCTb4Ay6DPg4Dp8Q9dN7asvRV6/DQEuNsPDr4Rjs9L02TOfy m28/in1ki76R/hF0VDeiQVWN0f5RWtfnt+F/pzjbLEM2Q3MPFJXtqGjshb6xGzmKKkQm5SEskb6L augYzEjeHpy8gsu/zwLzxwBxPs4Mt/k+6hkaQ7amBobWHuEmzMeFpw0Nj0BrqEYZ9RXVVTXoGBgS oJTvF47/x1aibIHXNziKbrpfeodGMUDnboDj8QnwNyEl/Rgdoz7DiIB/PT29aO/oWgD/2A2Y/3Rm t18GiD//fvq/nyHfH8jv//kvf4XZgVjoEoNw40YF8lQtaKhtREtDNzr62tBeV4iUqELcy6DO7Ch1 1Pta6eFJnV/q5L4d78L7kRYMNqvRqC1BfYUBPe3dGO7vxkhfE/ra2IJPjVaDDvX6OrQ3t6C7VYcm Qx70xWlQ5GejqryExktQoy2CQV0MdUkhajTFMCjzRMw8PZWcaKOlVonWGnbPLUdleRay4mJQUpAr ZZ0tyoAyPxoZnIggLhyqkiyU5GVCWVwIrUqBckUpNKpSAcXKlelQFMZBXZQo3DTVpZkwaBWoMWih L1ehQivBPYZ+erUSWvrw0VEbDPp0apVoT1WSDWVRPo0rRSw3VVm+mM7x5co5gUMp1ZVm03iBsA6U AJ5KWNcxUGQAWW1goMjtMgwsEhZ7bG3GSTaqGPYJyMeuxGzdp0AVjTPg46QaYrxCSW2ooWZXXdre 5voaOmfVaKpjyMex/zjZhgEN9IKs1JfAQOJ2dZoyaBk80rhGlUXHJI/aLad2ddDQtqSlPMX9O3ux ZYc3nHychZuurY8b1qx1hZ2fK+zXUp2PkyRvR6zxtIedhz0cBOhzgIuvMzwC3LHG0Q5Wqyxx/uxO FBfE03pLUVZWAG15MZroPDbRdcFWhs9fv4Tn5s1Y5esruemSbAIDBOgzddNdGJdvLW2XNzbu3Iik uOfCyq6gMAvVVXoolEoUlRRDpS5Cfk40nY906PVUX8qx+ehaoXOUlZmJ7OxkNDXX0rwGFBWWo7RU idRkhgcxSEqIQFzUc6QlPkNKwkOkJj5FbORjRIfepfHHyMkMQ3z0G0SGPKT6u4gOvyvi8EWHsSXf DUSwQm8gKuS6yMwbHUzDwddp/muIDWdX3PukB0iO5vIOUmOp3dj7NO0eEjijb9h9hL+6hPjImzT+ GJGvOVHGTSTH3kPEm/uID39A8z+j9p4gLOgh4iKDkBQVTO29QlLsS8REPEdE8FNEhXHSkCfgOH3C 8o/2KT78BcJePsKrp/eEJV9BZuiPgnwHDx/Dv/33vxAWfJI77WIJ8NHwL2nYFPJ9IVxuJckuuL/8 1WKsWeGEy8fv4eSJa/hi0WJhsSdBPjPhlriUExCYrcZXSy2pjmPxMeRbjl+KGH7mWOsdgKt37+Hg 6YtYY+MJs1Xu+MrCHYtX+mKV02asW3eI7jstJqallP5stZWl1sPWazMcvLYIwMcwz2P9HgH4fDYc gC+V3hskyOfmvwuepN17TyI0IgZxRQXYcuKMFMNPLCcBPu9NDPiOwnfHSdJpBO65gPX7L2P9wRs4 ceUVErKL0N7fI1yEuMP0NcfEoQ6X+JfWKO6Eccd0ijpS3BlvaO9AP3XIeRnOmHflaQIc152D15bz 8Nx0Fm7rOCbfCbgFHIGjz37SPrj6HRKAz9lrr4B0dq7bYcOQb1UAHjx6Q/eCBgePXcKK1T6wdtgo 3HldvXbDwXWbiMFn774d9h47YeO2DWucNmG1wwZYO2+l+3kPnHwPY+9RulYzC5Gal4+Y2Bi0tTRC odbh9IW72LbvHPYeu0rzXMbBE1dw8uJtnCIdOn0NOw+exfqtB+HhQ8fdyRf2th5wsXGFl60zNtg7 Y7ujC3Y5u+CQmzt2OTojwNEVt27cQWt9HVJCgnBgbQD2ePjggE8A9vsG4EjgBlzesRP3Dx7Es5On EHr5KuLu073znK7n5y8R+uwVnr0Iw+M3cYhKykZ6bjGyClXIV1aiRGVAfpmeOre9GH73NSaNkI+B nxCNs8tuWbESTnQMrRy3w9x+M5bbrBNJOJav8sHylZ4wX+WNFbZ+sHJYh1Wfgj4Sx+uzZOAnLPxc wXH7OCOvBWkpXfcHz1xFUakaga5+WGxmi0VCNkKLBfCj657j8i1fIyz+lls6wsLKyQj0HLCc69g1 18qe6h2ojsYZ+tGwBQPAxVZz1nsy4JNkCTN2012ySsqiS+tiF13L5Q6wMneC1XIXWFm54MHzIGER 8vXHj/jm13SMpr5B1Jsa+LqdxS/+ZA3S04uMT4If/v23v/kbtLe0YGR4CGMj/RLMY8Ana7BTEg1L wI2t9mTJEI6GBeDjYSPUM5aSpPkkN1xZ85BPds+dn/Z9iZh8c5DPCPqMcfkk0CfF3VsA+ebAHpcM 9ni42wj5GO5JgE9k7mUJwEdiF12jRd9c/D2WAHzzmgN78rAR7E3LpdFFV7LkGyaZuudKcM80k+7X 72cw1t+GrNdXEXF5F4qjnqCpMAO96lIMaMoxoKUPZp0O3UrqV6THQ0nvsLLgM6jJeUnLtRqBmRHy MciRQR9rRgJ8EgBkzYOezwGh36l308IKTAZ388NTYliWPF3oc+2YSF73/LbwfrBM635AYj8+mVeM z0MxGZTJ88rjC/XJNFMINwfnTMXzGCXmk+sWgj3T+UWdaJuXmV9OcrM13S5pPul8yXXSdNmKb4Hm jhePLzynC6YZxe38WMj3H/7qr0T20L8P8nEMr/n35/enm+pTsGE6zuL3LYMNzqrb3NmD1u5etHT1 0PfNEEYm3/4eQ75BCfKNGSFfowT5ZNDHlnxDo2M/OcjH4vM0PjyKfur39DbRt2JTMwa629HXWofe 5mr0NFWit5FUr0dPjRo99L3A7rr9LTUYNEK+GjV9t9R2YIpjKtK7fKBrEI2aKmhzleho6sIHOq// XPvOlngfSQzjRqfeoqZtEJlltdQ31FB/SovI5CLcfhyJE2fv48Cx67jxLB4Kjo0/NIFSfRPquoZF ojZuS4R24Qy2NM7iuHas3wUwRfKLD3ysv8EgXSNFlU2o7RgQ1zvX8Z/Mg8PDwrpOqamArrZBxA6c c/s1aYvPF8/P8G929h31D+j9Mj6NAeqr9g/SeTTCv6GRcYyMTWCU1jfKEJCuvxH2ZhkcFB4hrS2t mJmZMT4Jfv79lH8/Q74/kN9/+8/vMdt0H7nPX2HzwQo8VQ1geLwLw909osP8brgGDaoiRKTWoZNu 0vGhNgx1VtEDNw9NulJ0NbdjtLcRbdUaVNFHVX1dP8ZG+6nz204P5Ao06jgjrhZtjTXopgd0d6MG TQYFqvVK1FQoUMvup+W5qFRlwVBeiAZ2l9WVoCQjBcqCfOiVhdCUZqJCkY7SvBxUGXRoq9cgLjwC afExKCtIp/lSUZIdjVcPbuLmlWdIToxDZloCCnKzoKNOrVZVQiomZUBZGoncrCgoS1KhKk6CsjAO hZkRKMrLAlvxGbQlMGikZcoVReBMtwzltGqWQrRXVpgDdZkKFToNibZRQ9uvK4OunNdRSssUk3Kg onVUaBjo6SRXWr1atMcwUVdeigp24dUWi3UKgFepFq64nAiEAV4NuydXqmhYSe2XzlnzMTCsrdTR fBWor+WkIDXghBkN9OJrrKPx+mo01NWgiqFihVoANgZqelonuyJXVemgp20pyM+GoqyA1l9Gx1UF pSJbuJSeO7sFHv6eWO3hhFXubK3nDBsvF9j7MORzge1aJwH77P1cYOfjCHtPCfCxNZ+ztxPc/d3h 6OEKq1UrsWNbAPKyY1FTpYaWtsNAx7hcmUfHMYvKIhw6fZraMlrnMcwT8fgkMeQTCghYkIDD2s8P 9t5e2L1/G2ISIpCSFg8dA1N9FYoK6XhWalFWVoLU5BioynJRR8dEpVChrKQYpaXFyMnOFdmIm1vK UFHFkE9H11EOXRspyMkrRFpKFjISI5ES9wJZKc+QGPcYESEPEBVyX2TZTU16iYSYN4gOe4gY+jiK ibyP8JA7CAm6QeUtMRwWfA2Rb67QdXqD5rsh4F48zxtyHXERpMiHVMeusw9I90kSsIsKeYyooNs0 3zUBA+PZWjDkIRIjaf2h90UcvoSI53j5/Blu3bmDoFd3kRhN13z0S5r/ObX7FBHBDPeeIzH2FRKj XlDbtL1Rr2i9r/H62ROEvLhP+3Mfr17cRH5axI+CfHv2HcS/+Nf/Dr/4UoZ6i/HLLyS4x8MsAfSE uy2XRos+hoC/Wizcc/2cN+L13Rg8fBCGlfaOYnkJ8FkKSyUGFmaW9uCEBCKhB7UhYvJ9sUzE5PP1 DMCT10G4dP8RVtl4wtzaE4tWuGPpqrWwdt+BbZsO0z2qw9jMLCZn3+Kb3/wG2oZmOK/bLVxxvdbv E2LLPZb3hv1Ga7698Fi3B27+u+GzYR/OnL2ByLgEvEiOw4nrt+GydptkycfLbjwI7y1HsHbHCfjv PoOA3eexft8lbDh4FRsOXMOJyy+Qmq9Ec283xicn8PG77/Dtx494/8231FGTOn3ssvuOJP0b+y0m pqZQS52fZnrmTlAH6NvvPiI8uRheO67Bf88tWsdNrN1+GW7rT8PWez+sXbdjlfNWrHbZRvcexxQ8 KGL0OXvvg53bTpit8seLF+H0XGjClRtPYLXGHxarvCXQ57sf7hzPj46XjfMWEc/PwWMn3bu74OC+ U8jV9wCcfQ9h+6GreBESTs/LNAz1dGB6Zhp1NTV0Db3GyeMXsHfPcaynY+vFANVlHRztfbFypRus VjhitaUDbFY6wnGVI3zWOGKnkyvO0/37cPd2PN+7E492bsXtLZtwwssbh9dvRmp6Lt5//E4kebp9 4CCOe/vg4roNuLpxI65v3oxHe3Yh7MQRJFw6h8ybV5F//yYKH9+i8joSLpzEzW3bsM5jHXwC92Dj zuPYfvAyDl96ijuv4vA0JBmJhVp0Tcxg8tuPGKcOrgz5GPi9/9PfoKG+CXvpfK503QULh60wt92A 5UZrvuUrvWBm5YHlq7ywwsYI+kQyDh9YrvEW7rsM+CxWu5Mk6z6L1R7Cko9ddz0DdyA5txiDA0N4 ceMhllk44stlDPnssXg5Xe8M/JatwVdLGXAbE3Kwi66FrbDo4/h+FlaOsBBWfDzuKCz6hFUfHWOL 5Qz5LLFsDuzJVnwsKyPkWw3zJdYwX2aDFcvthJuulbkzli+1R+DWvVDo9PhA1+kH6tx/+Pgt3n34 jt633dgSeAe/+Pe2yEgvNj4Jfvj33//2b9Hf3YmRoUGMjQzMwz1ZPwj5Bo3lPIjjvoeQCdybA3w0 PjevsX4+5p6p5DYHMDkqaYI0RXUy5JsebsMU9WkksUVfM/Vd2qRMuoOmgE+y2JMluelyJl1JAvLJ gM8I9ebi8Blh37SIebwQ7pmKIZ9ktSdZ8MmaHh/CtNEtdwHgE0k2FlrwSbHcJvDN+7ciHmLa68t4 c24rlLEv0ZSfio7iPPTTx/Gw3oBhXQVGtHqMVejRWZyBohdnURJ5Q4J8MkgzArw5ybCP4c4cFPpk HhN9Ct7m6kws9T6FeAuHZz4j4zTj8pIrL8vY5mf06TaZjv84LdzneYD398t0XoajAs7NSpmKxbiY xudMgnALZIR5EtyTLPrkUpY03/w0eXyuNLYhrddY/4OSt1Uanj+/PyDT40HrYij8oyz5/vo/YZbe zzKk+5wY8M28YwDHbr2fn4fFEPAtB/cnveNwGJ+ZnyEFu0Jyso3Gzm60dPUK2NfeN4Shibe0zO8f 5GMIw5CSk4cMjk2IRBvCks8Yl49V30bP4rHxnyTkE3Hz3r7HSP8Aetta0N/WKLLp9jRWGa34KoVr bn+DDt01KvTWlWOwtVpY8THk66zRIiU1Fw9i6BupYwqzY1PC/beioAyFKSUY7B8Tfa/Pr/t/seh4 c2bZD7SPbGXYOzxJfcIK3HuVhku3Q3Hk1B0cOHYNx889wKmLj7H74EXsOnIVV5/GIiZLjZDEYqQq 6zAwSdcmtSMSa7yXYuvNvn0rrGD5/uFrXyS0MAHlptvB/U0B+uj6HhyfhLK2Bc09g1JsaN4+KvsH BqGtqIJSW4FK6ivzfKZtyGJoKcCfKEmfTOd1cxbdialZDNO56B+SrP+GRiYwMjopoN8YtT08Mobf /OmfGp8EP/9+yr+fId8fyO+vPw5AHXoeQRfjsP1UBZ4pOzE82o7RrnZ6ADdhekCH3loNiguqoGto wWB3Oyb6WjHUqkZWQg5iUvRo727DCKmroQsdncPUISVRp3VyqBW9zXo0VZWjpdaA5hoD2jjbrKEY dboiNFaUoV6noHEljRdDWZgORX4O9MpiVOtUqFCrUKvT0vL84A7G0zsPkZSYhUZqp7G6BMnRIUhL ikdRTiqS4+KRkpRBD/4MZKQlIZ0hX34KypU50KgKoFMXQF0Sg7zk+0hNCEVeZhgyE18gOyUE4W+e 4NHDJ8hNT0BieJCAhIUFGSgryRGWeuUsjltH43lpMchMS4NWmYcKZSqKs4JRmB2FsuJslBXlQKtm C7l8YUHGEFFfXoyqCi0qNGz1Vwh1GYPAMhqmUs3ZXwtoHinhhrDcM4I9hn3VRnfd2kp2JVaI5BzC jVevFKCvnrMA1zLcq0R1pZbmZes9hnxV9NFajTqj6huqUVutRyUdaxZn8G2oq6S2SqEsy4VGXQad Vo2i/CQ8un8M27f7wcnLA6tcnGFpb48VdrawsrfFSkdbrHaxh7UrfcCzm663E+x8nGDvaQ8Hd3s4 ejnA2ccZbmtd4eLtBlsHO2zbHICcjFhanx51tfQx0dmCxoZaKBRFSE5Jhc+WrcJVl+EeQzyOxScA H1vzMdQLpLrAQNiRGPaxFZ+1tyfsvFxx6OgeJKbHoaQkl/ZdC0WpEsX5aagyFKG4VIWsrEI6z6m0 zwV0vIokl93KajqvOhTmZ6CyghOAFEJTng9FQRbSY+lc5idCUVaG7NRMpMQn0HUVipjI5wh+dR9h b+4hMuyeSMSRlR4l3GEjQ+4jKowt+W4jLOgOTX8o5nvz6gqVnEn3BiLeXEVUyFVEBl1DyLMLiAu/ Ru0+RGLMU5FZNzX+OVJiaTj+GRIjHiEh/D4NP0RGwhPhlpseR9Nj2ArvEZJjn1Gbr/Hy+RNEhD1C Gi2THvsEqdHPERPxEuFBj6iNh7TtL5AQ/QLJUc+RHMPuu69pe14g/PVTav+pSL4RR9temBn7oxJv 7NyzD//Hv/q3c4BPJMpgyz0B9Bj0LZGG2dKP4Rxb9LHEdFrmiyXY4rcbz+9F4uHDCLpG1uMXv/wK S5auxHJ2OWRZ2WOpuTW+WrICXy4yp+UY8PHyZli6bCX8fTfi+p27OHH1Kpy91sPK1gtLVnqKjKgr 3bYjwHsTFMVlmDCm9P/617+BqrENLhv3wXntDvhsOgifzYfgtUFy02XI58ngLnCP5K4bsBtrNx7A vQcvUV5ejpKKCtx5Eyti8rn67YAXTfPedAC+Ww7Db9txBO48jXV7z2EDW/HtvyIg37FLz5BZTPdX fx+qOzupHEBdXz+aBofQNTqM8bezmKZO2yxJxEvhzi511jppvmaaf3x6SnROy/R12HfuGTy3Xobr hrNwDDgOe6/9wl3X0Ws37N13Yo3LVmHBaO+5Ex7+h8FWfS4++2DjuBmJCRkYGRnBo5cRWEPzcOKI Vbb+WG2/gZbfAw+/g3Bna0AadvPZT+fjILwDj2LtplN0nM7AnuoOHrtMz6kyvKcPa95mObbg6PAg PbN1UGZnICE0BG+ePMczen6ePHYKLk5+sLH2goOtJ7zs3bDN1QNn/PzxYMdWhB3bj7hzxxB75ijC jh7A0z07cYru/UsHDqOyqg4ffvMbATyDb9zAKf8AXFq/ATe2bMHdHdvx8tA+RJ05hsRLZ5B2/RKy 71xDzoObyL53A2k36D47cwrXtu+Ep4s/7OwDYO+wDja0z2scNorYgzeehaNjZByzv/5OgD3ZZZdj 883S8R6lYxXyLIyeeTth7rBVctu1XQ/zNf4wW+0Ls5UeWLbSHWarPGFhsxYrHeh40npW0rCVjTes 1ngL0GdO8yxf6QZzBnyWrvQ83IrIlCyMUMf8LZ1rTaESdqvcscjMDkvMHYUWmzsYrfvYok+K18fl Io7Jt3w1llnYgDPrrrByJDnBYqXRwo/qLFjLrbF8kaUAe0sY8n0lWfAtY/C3eCWWcVZdtuJbypCP XXUd5lx1ly2zx+OgUAxOjAvAJzJCswXCx+/o/TKOo3uC8Kt/54TMjN8N+f7u7/4WfT2dImvfxBhd 68M9mDAm4JBAHwM+SQygZHA3PjxgMixDPdIQi/9YZBnHjdM45t9cHUm46QrJcG9gHvpxnTx9pA+T wwzeGNRJVnzTQ21GSRZ9DPkk19wuUQqgN2etJ0kCez1CbL03Z8E3B/gkzcXgkzUH9LjkpBtsvWci OcmGgHtswTck3HMZ7kmWe7J77vAc4JOt9xgUvZ+h8zjLIGsGo/ThXEbvo4Q7J1BG74cyeu7nvnqE ovDXqKd7t09Zjn561/WU5qNHmQ0dvW/02eEippsExySQI0CfDHVMwI5kAWZiBfa9GH3zkMwUuMmQ 7dM6IYZ372fwzYdZfPP1W3z79Tt88352Du59bYR58vKm61iwbnn9n9YZNQ+0TGUCvGYkCMf7xNPm luU60/Hfoe8DM5N1mEhqly3w5q3w5OMrz/OWQSDNJ8bl0mihJ8l0X2TJ06TpptvG55LrpWEqhfhY 8vj8OTEd/lTS/EZ3Zlr+x0C+//if/pOAcqaQ4FPxu5FhBEOMz02XxZZFk9OzItTFJL07Z+j9yvBC hh5CNN80vbc4EVdDexeaOrrRSGVrzyAGxmcELPmaZboMia3vP12fqP+k7p9DDFy6+ofRMzQq4vmy 5Z7sriuL93F0fELM+7k2/llF28THcnSI+kXNDehprkV3YxV6mkhswddgwECjAX31GvTVldOwHv3N lehrrkYfzVNH31UPX0bh/BP6FtO1YrSzC22GapQXqOjbsBXv3r3Htx//9+z3nOssvzfpuh0Zn0Z5 XTdUNV2oaOpFrqIGt5/E4vSFpzh+5iH2HrqCTTuPY9OO49h18CJ2HryATbtOYcPOkzh28RHuvIjB k9AkRKXmQ1/bQn1Zev59/YH6YQyy3wqYzdfs/DaYXLM0LkE/BoDSfcTwbWB0HNqGdnT0jxit+zg5 yQd09fSK+HkqrQHVdP0MT06L/Zhv+8eL4d/csCjpHFP59u17ujep3zgxjb7BMXz73c+Q7/fh9zPk +wP5DQ+O4tjeV7hwSYfHqe3Q0AuQO+WjPR0Y7qtAtz4DBbEKlNV2oretFZ31jWhq7aEPvQG01LUh v6wOVXVNGOrpxlh/P8ZG+N/nEeq8DmJ8oB0DHTXoood1S10tulpaaLyW2igXFn6NFRpIyTpoeq0e tTolyvKzkZ+dLVxm6ypUqDfo0dNSCUNJMiJeBCHoTTJ0Wi3V6eiDvhB5OXkoKcqHsrQQhnIl9OUl wk1Wio+XDUUJZ3Nly7F8FGSE4cHVUzh14iJiYyKRGPMGSXERiIuNwPNnT/D6RTApEjHxicjNS0VZ WQ5UCm4niz52Of5eDiJDwvDqdbCIcxb0/A7CXj9GWmK4iP/GlnHlykKUFqYgNy0COWlRKFcwYFIL q7WyYk7OUQZ2+WXLwHJlPm1rLg3TtmvLBNRjwCeLLfhEKZJxKCXIp2WLPoZ8ZagzZvqtr9GjpoqO H6mOM/lSXQNnGm6sQTO9PJsaKlGu4gyzCWC35VoDL6MVFoSKYjo2WlpHpQaJsa+xdbMXVq9ZRR+u Nlhl64hVNo5YucYelmvWwNJmNaxsrWkaDduuwSoHW1i72sPW1Q72bnZwcreHi6eTiM3n4uMCF3cn HDuyC6VFaWilF3N7SxX6uhvQ2V6H0tIi3HrwSCTcWM2uugz42EV3neSqu4ZKEZeP64zwT7jq+nqJ zL6Oa91w6TJ99KfEw6BXoL62FrnZRUhLCkNxQSSUdGzLVUoU5dD1ok5CcX4K9NpsNFFHgQGOVqug cXafpuNepUJRsRqhb8JQVJgAJS2Xn1NA11YREuMTkBAbg+hwjtP3mHQXaSkvkJ0egZjwV8IiLjpc An0RobcRFX6byrsIDbojxiOpPuTVdbpeGPhdR/jrq6RLSIy+gZS4+0iIeYjk2IdIib2HtLiHSIvl xBkvkBb/lKY/QZJIlPECseE8zODvqdE67xnSaThNAD6aN/YlXge/xMNHDxAfck9KzsHx+mKleH3J 1EZ8GENEWjbyFZUvERtCH3xZCfifPxLy/Z8C8smWe0vACTdEDD4B+CQJ4McuuCKuHmfYXSos9syW WOHMoZsIeZmGhw+jELBhN371q0VYvNQKi5dZ4cslFlhqvgZLGHIstiCZC9DHFn0C8pmthJ9fIM6f P4NTl87A3T8QZpZOAvJZ2K+HpdNmuDj4Ijs7D629fRgYHsbXv/kN1M3tcN98EC5+O+G7+RDWbjks Sq+NDPjYgm+vcONlSz2XtTvhv+kAgoLC0djUCF1DIy4/DYGzsOTbCS8jJPThNrYeQ8BO6pjtu4CN B65g48Gr2HTkJg5ffIqE7BKUtzYjS1sOZXUl1PTsU9XXoa2/FxP8L6wAfNQpow4Qa5Y+SqZnZtDV 24u2rm6MTE6hd2QUd14mwH3TBbitPwOXgGO0DUfhue4YbfNReAQcFmDOyXs37Ny2C3Dn5n+E6o/A N+AgXccqjExN4u6LcNi5boO963bSFqxx2CAy57KrLlsAMtjzoTY5a+/azWdoH0/DyfcQ3dc7cP3u KwwMDuG7776jD64PGKXt4mQhbIX4ljQ0M0sd2TokZuciLjUN0XSfbN64G452vvBx8sFuT19cWBeI p7u3I/LEQcSfOYLEs0dFyeOv9+/GBbqvH12+ho6uXryl8zVFHdi8uFhc2rIVFzdswL1dO/Bk3y68 PrIPkaeOIuHCaaRcOY+Mm1eQdfsasu5cR+r1K4i9cB6PjxyHv3sAnB384em6EZsCd+PIvtN4dO8F 1Bo9Rqntaer4y5BPBn0cp+9r2keDWof16w/Bymk7XU87sMJ+M8zZbXeNn4jLx6DPzMpVlCs4664j ZyFeh5V2a+l56EvPR1+ssPaG+Wq2+vPAV+bOuP4yAp3jk5j6+BHv/vQ36O/tx4ldJ2Fh6YYl5k5Y akHXsIUjFi+3E6CPk3AIwLdspci0u5iz74qkG7YiDp9kySdZ8QlLPnbXpXkY8rHlnnDVnYN8VpLm IJ8NzJfZCci3Yjkn3HCG+9otKNFohfUex+NjyMf6+tffYaB3FjfPJ2PRn3gjK+N3u+v+3d/+N/R2 tmF4aADjYyMQCTGGPgF9Ik4fg75uTLDFv9G6Ti6FPrHqk9xxTcclGCiGBcDjOilr7uQc4OM2je3L 83E7JMl1dj4m3/SgBPlEpl1hzSdBvqnhzwM+Ce4thHzzgI/FEFGy4GPXXGl9prCvf6GM0E922ZVj 8M2JY/CJOHyS9d68BZ/sojsuacYI+RjSzIxhkLPqR7xBefRzVGfEQB0VguRH9M55cAfK8BD0lZZB Ff4GiQ+uIO/1LWjondFZpcA3X9NHpIA4EgiSYZOpJAgmrVMAJwGpZPEypvo+bDOFRPIwQ7xvPtBH LM3P2ZcHelsw1NsuLBkZ9DHwYwAorACFBR8vP9+WqebbNV2Xcf1z+/Wpfmj7ScY2pWF53KT+ezIu Z9oe1X0PtJHmQJuQtA2fhXTysZ6r+2T6gnpTyXXz6+Hx+XWT5iAf1cvb//fu30KJ9mj+H5V4gyHf 298N+dg18XdBNX6PcrbSWQ7PwZlE6f30uWU4az0nN+DYtw0dXQL2tXYPYmBsRkATzjYqgxJZ/Ofb u/ccs0+CKp9ON9Wn65P16bS/b95/iLjfwJCPk4lw5tY5yMeWfMKarx1NnfTMnZj8aUI+o6YmJ9HD 35UNNegVsfhq0EPfK30NBgw2Vwm4N9ioo1KHnjoNTTOgvaoceSkJePAklPr7OfTMqkR3TSU0uUXQ l1VgamIaHznsxGfW908hBnnyeRcurHRtMLSemJrB+OQ0unuHkVFchTcJJbj7Ohmnr77EvmM3ceDo dew5cAmbth2D38Z9WEsK3HII/hsOUB+Mk8DtRsDm/di+9xR27z+LbXtO4dr9N8hVVKBnYHjuGmTL voWQ73PibWNrvW8wQ/cGw2BdYwe66HufIR8DOHZhb6fvfbXOAJW2ArXNrRibnvmknX9a8bb/1V/9 lfFJ8PPvp/z7GfL9gfza2yexxiUeW+50oqyH/znuxUjPAMaGB6lzrkdLcRye3crE9dwujA1wvD0O 6tqG9m7qzFIHepQ620Pd7RjsaqcOfB91UqkNqp+Z4LIXw9316G2uRHtjLXraGzHYZkBXvQad9Vq0 VpejpUaHzsYqtNVWoKmyAh1NVajRlsJQXoxqrQINlXp0UV2DXgFFcbFwu6yp0KGtoQIt1EadQSHi +nGCjiaGW5WcCZfdakugVjBYy4OiKA/KohxkpyQhOjIWjx6/RlRMPAoY5BWkIi8jDmEhQYiKSxfu nsqSAlqOk0WwW24BivIzRRbYQpqWnJqJx89Ccf9FBILCQpGcGCoAS3xUEEpKCoUVX2FuImIigxEZ EYqSolxhdadRFqKsMFfASwZ9UsmJINiir1i47rJLLifhqKooNVrzqY3WfWpqg8FgkYB0yrJClNMy nJ1WT/UGHSfj0KCWjhXH/as0lKOajmsjvTBra/Uiq2wB7WdKajTUal6HWiyvLKP21ErUVlfQvhbg 6tXrsLZ1ow9KayxbsQoWq2xgZW2PlWscYLXGHlY2tlhpa4eVNiwH+rilcTsbAftsnG3h7GYPNw9H uHk5wc3bGb7+nnj65CatrxiNdXQt0Yu6qY4zAZcjNzcLG/ftgbWvlFHXhoHe+gCsXh8Iaypt17F7 LonBnnDRXYvVa31pfg+s8nCBa4AnHjw4j8j4WDoGRWhprUd+vhrJCQkiQ662PF/sW3F+HkoL45CX mYSyogza7wyoVTl0XDSoYHhKx6u2VoeMfBWCwhnUpkCnV9N5UyEtORkJ8YlIS82i8xkr3GCjwx/Q Op4gI/kNYiNeITz4Bl1TDPc4Ht81RJAiw2/R+F3ERd1HTMR9BDPke3kJcRG3EP7mBl49PUfDV5EQ fQ8x4Q8RE3ITydG36Tp6RHpBw89FbL5YmsZJMpJjXiAx+qlIuMHJOjLiXyA97jUNP0NqLNVHvUBI 0Es8e3wfIa85i+5TAQr5umTQlxJFiqbxqOdIjHguIB8rNvgpCrMSfxzk270f/+e/+iNwllzJWk8S Q7w5Sz4Gfl9wMg0zLFqywgjqzATkW2Nph1cPo1CW30DnoQVXrj/BL371lTTvYgssXroSy5bbwHKV K1Y7rIWlDQMVzli6Bl8sMhftrfX3xpGT23Ho5A54+HniF19aYMkKV6xwWI+Vrtvg5LAOaWm5UFZV QUcdv4m3s6igzq/PjqMC4LElH1vhCci3Yb8Uhy9wl5RwI2AXnHy3Y/2mA3TfxqGGnlflNVW4+Soc jt5bRPINT1pGWPFtPw6/HScQsOsMNuynTtvBK9h8+Bq2HLmJ/Wcf42FoLOIKslGiU2FwoAdj42No 7+nG5OSE6OiYdvT5Q2aKPkx4mN1h61vb6EOEPmzfv0V8bhnW7btJ67qGgB1XhIWd5/oT8Fh3HB6B DPoY6nGG3YNw9t4LF98DtJ8HsWHrSajU9Czt68P5m4+FJZ+jJ1vs7YOTxy7YuW2DjYvkquvss1e0 4x54DC5+h+Hgsx/2NK+N+y7cehiGQeocfsfuxtSpZGuIrxmS0TYr61sQnJKJFxHRiIqle5CeZ+0t zTh1/AL8XP2xzycAVzduEq65EccPIv7sUSSdO4bEs8domCHfAbyiadc2bkb401ciZszMr3+N6W+/ QY1Gg7sHD+Hi+g14sGcXnu3fjaDD+xF+8gjiz59G0qXzSLt2CZm3riDz9nWk37iG+EuXEE7Pr4fX 7+LF/SeIeROBgsxceu7UY2RiQljsTdDHzgSXpE9BH1sRjo+M0DX6Gg4euwXkW+m0HSvsNsHCJhDm 1n7CXXe5lTuWcTbd1V6wtGPQxzH61mGlfQCsjLK0XQsLax+Y2/khpUCBme8+iky+01ROf/0BBen5 8HLbjCXLnen6dcESCycsNmfXXYZ8NiTOuLtaZNZlt122bl3KcfcE6OPkG/aSVjhIlnzL5iHfnDXf YkuSBPnMlqwkWWO5KeQzc4TZYjucv/UAbX39CyDfW9I3v/mIqamvEfZMB8uvtiEjPdf4JPjh39/+ t/9CH2sG9He3YVwAO7a66zaBfPOgTwA3mmce8g3Og77vQT65TnbrlaZLAG9eDPUWjsvitknUN5kc k63nGLx1YFpY85EE4JuHfFN/L+STJUG9yZFeE9AnAz4J8s1JWPZJgFGUJpBPWPUZrf5kiz45Ft+n kO+tDPimv2/BJzQrQT6OlzfaXI/GtBTUZ8ajqywP3WUKtBaXoS47B03ZmRhSq6CMDEHCo7sojniJ xuRQDFco8e239DHJEE3AtIWgbOGwJBn0CJdZeZk5cZ2ppHphlWdSz8Mfv35H/csOaIqzEf3qAZ7c OI2nty4g6vV95KfHorneIGDStx/oOfTeuOzcenlYFtd9XtJ2zm/zAplAsM9OF9BL1u+YLtoxArS5 NuV61vwyEoCbnyaPSzKBdwz5xPAPTBdWffPzfK69+Tp524zbN7ftpvsjbZ80/ZM6Kk2Po2ibyh8H +X4rLK3kdyBLfifOwROGGfSe+Zw1nal4XgZ7syxOWPCert3PJCyQIF+viFPHgG8O8o0z5HsvoOOn 28Bwj10jWQwC5fr56bQc1xvhiywGGfy+lC2qTKex5G36dPwfoncfvkFn/wj6h8bQMzgioB5DvnmX 3XbhkjwxOfWThnxf0zkeGxpGe0M9elo4CQdn1uWMujUYamFVYbi1CkPNFehr0KCrmr5d8jLx8OFL hEelolFL35E6LUqS05CfmIn+zn5qV4op97n1/RjxtcfXEV9/MsQT55TqGK7xNDFdlNK55jhznMRi aGgE9Q1teB2RgQs3X+HomXvYc+gqdh24jO37zmPTduo38p/F63bDm+QVsBPuvtvgsXYrXH02wd17 E9Zt3oeNWw5i89bD2LX/DI6evY3sQiXGJ6bEn8HimqPrSt7eH7qGvqZrhIHe1Ow7dA0MQ9/UiZ5h ej98zdPpXU/XfUtrO9TaCqg0etQ3t4pwMZ9r659KP0O+35/fz5DvD+Q32PIWjr7p2BbWhgbqfL8d 6cTIwABmqRP5fqoLo40ZiH4Zjs13q9HAGXX7ezHU14Ke5mr0d3ViemqIOsScaKMTY32tGO83urkM tmCC4+/0NqOnQY9W6vx30IO7hzqeHXU1aOfsSDU6Afc4yKqw9mPg12RAd1M56vWcjIMz8eoFBGyv 16K+Qo06XTka6AO+k9bf1sCQr0wk5uAMvAz5mqt1NK5EtV7KkGvQaVClL4dGUSQSctToi1FXqURx QRqUxcnQlKahvDQbiuICFJdw4gsFVKW5ND0HxYUFKFcqoVaqkF9YBAWVer0OBcVFiE2MROibh3jy 8CaePbqHiLBwaMrLUFGeg9LCJBTQR34BtVnKlnLqUgH2GDpWiGy7HGOPk3vw+jjjrxIG2gd2K1aV 5qBckY8qms7ut1UVUmZdTsihVpJUKpISOo4HaNDBUFWBMgUntKDjUF0hLPrq6ypRVWOAWq2gbS6G UlVC+1aAnNxsYUGnonqVmrajQoemxga0NNYiMjYVgbsuwcKWPmatOMMjx0izxYrVdrCydhBQj636 VjHwo7oVq+ijc9UqmFlZ0vyWsFqzGvaOtnB2tYOHhyM8PF2xafM6xMWGihiDNVVa6Gl/Vco8KGk/ QiMiYOPni5U+3hLEW+eP1RsY8gUIaz520RWZdo2AT4Z8q9f6wMrTHS4BHrh96wSCw4LpuOagva0K FZWVKKaPGGUJJ0XJEyBPpdIjPjYKBTnRUJYVo6iokI5VASrputHTcS+nD52SsnLklFYgu0gHRSkD 1xLk5uQgPCQEKclxyC8oQkJ8qsi4y5Z58TEPkRj3SMTfC31zGWEh12j4Ok2/iQiqCwvmxBvXER91 F1Fh9xD6+iZCX11BbDhND72B4KDLiIu6Q9MfITHyIeLCbiI55h6SY58gMeoZEiKeIj7ioYjTx+67 yVEM9x4jNfYRlU+QHvcSqTEvkBb7TLjyxkcH4eLt53h87xZSIqmdmKdIiHwuEm4kRDxBfDgNR79C Qjgp7Jlw1Y2PeIHQl4+Qk/Tj3HV37TlghHxSgg3OhjvnkmsUAzvOiPsFTROQb4kFOEsuw0B7a3vc unWZOmbBSExOwvV7d2i+ZVhmthqrbb3g6LkFjl7b4OSzE3Y0vMrJn65FTywxt8avqA1u28XNHvtO +uH45a3UCVpH01YLV0dL+/VY7bkbHv6HUFikRn1HB4rp3te11iFbr4X3jqNwY1fczYfgt+0I/LYe gfemQ8KKjy343Kmj5eq/E44+27CZOldFOfnUcXqP3vFxPKPzbuOxkbaJOmDUBrvr+mw+DN8tR+Cz 5RjpOPx3nsb6fRex+dA17Dt9H9efBSO5kD6k25oxPkUfVNQJ5DiB46Rp6lixJZzo9Hz7DX2c0Ict rYc7atwxHZ+aQgttf+/wIBKLyuG37xrcN53Dut03sH7XNfhtOSes7rzXn4Bn4GGxz54BR0RGXBff g3QM92PbzjMoLFGjpbMNj1+EwNZlK6ydt4Fj7Xn4HRKlk+cuYeHHyTqcvPdK8fw8dsPecy+c1h6A vfd+PHoZI+Abx8pjANQ+OoZ8Qy1exqbgztOXiI2NEQl/3k5P4Ne//k5YDVy9eAMH/Dfh2pZteLp3 N0KPHhCAL/XCCaRdPIHk88eRcPYIok8cQNC+XbizYxdSomLF8Zn67tfC4q2juQUvzp7DpXUb8HDX TjzftxtBR/Yj/MQRxJw5LkBf6pWLyLh+FVm3biLnNt0/ly4h+eEzNLV24u37t/jm1x8FuJv9tdSm KeD7HORjCMexECvUWqzffBzm9ttg7boLK522YoX9BroWA2GxZi3MV3MiDnd67rnB3NobVnYBWOW4 nrQBKx3WiXGO28cxEL12nISyql4ks3hH7c/Sejj+32D/EK4cv4oVHE/S0hVLLZyl2HwM+ZbbYAmJ oR4Dbqm0wTKSGWfR5YQblnbCqm85Az4at1hGz2ETyMdWfEsXWUmQTwC+1SaQz15Y8bEsLJ2QkleA 9999h6/p2E9//RHj33yHdzQ8yTD3/XfITm2Ck9UepCRlG58EP/z727/5f8Sfd4PdLQKmMXRjiyx2 22XYJ0ty1e3FxOigUTKY658bZij3fdA3D/kWQEEB8kzrjUBPHjZqiuokDUmgb7QL0yMdc7H5hIYY +HUKSbH3TKDeiAz22ArQFN7JYnjHkoCdXCe76C4Uw7xBKo2uuWM8X9+cFd+cm66Ae/OuuabJNVgM 9j7MTgh9/XYSX89OSeW7abybHMVgYzWaizPQWpiJXqUC/Wo1Ogpz0ZaXheFyJfqpbzBI5YC6BD3Z yRit0NCz6b0Rok2ZyDhuhDs/CMpo3XMgUJ5fboOHTWWEdGyd9+0371CjycOza0dxfFsAdvq6YauX O/YF+uPU1vW4uHsjrh3bKzLhz87Q/gmLPiPQk9s3WQdvizxsKrl+4TZLkkCYDL2MdUagJUE5HjYR 1clwi8c5s7AM2ITYMo6ny5pbVmrbdDtEO0ZJy1O9yTKi7rOQjyXDPWOCDjH86Tzctsn2zFntGetN tsV0G+V1m47Pg16p5Hp5nh8D+X7729+Kj/1PAcDfJxmIfSoBA+eAi1QyGFwwDy3P797Gjh5wkiu2 5mO19gxhYExy72VQ82k2U45lNj37DjNvje2aTON2Gfxx1nzTdbFmOTQD1TMQksXjU9PTmJmdobbm rQ3ZrfEjPWvZ8oz/TPuO3kGyRD2/l0im62bxH4NtvYPCkq9rcFi45y6EfG0iuQiv86cM+Vjv3r7D YE8velubMdTZjoHWegH5BltqMNJej5HWWgzRt153RTEMuYl4/vAJDl4NQVKOGg06PXLiEhH1NASV qkpqi910/99Z8Unni11jGRoz3JNiPcqgT5I0LqAfXQdjo6Po7u6BTl+Dl28ScPTUHezcdw7b95L2 nSdRH27rUXhSP9OVw7+QPPx2wM13KzzXboNP4A54+m2Fm88meFG5buNeAfo2bTskyicvwpBbUIb8 ojK0d3XTdf+7LPl4P/i6pv7O9Cyau/ugb+pC/xjdtwz5uD9C+9fQ1AylRg+VpkJAvqmZGbo25+83 bkcu/ynEx+xnyPf78fsZ8v2B/Ma6ZrHlWAKuZlaita0ao13l6KpRo7ellTrNfXg3XABtyhPsPVqC l7pe9A1wp5Q67z2NqK0y0DLN4t9p/id7vK8Jvc31GGhvwQhNb6mpQmtDA403oK3egPaGanS1tIkg 7r3NVeimB3lfWx26BLBjl10tWusY9GlRpy1BlboMTbQOnt5aq0GjgT7gK7Roqq1Bd2sN2mrVqKUH P4O7+koFzasV7r8ttfTAqixHg5xhtlaH+upyVGkLUaHKQLUuj5SN8pJEqEsSoClLhV5VgEpaJyfQ YPdavUYDvVYNg16FSur4sqWKplyBxvpK1FeVIyYyAnfuP0NoRDDy8uKFW3CFrkQAvtioIOTlpkOp Ymu5QujKOd6eChwDr0JTKsAegz6GfGy1JzLsajgzbwFK8rOhYtdjrYq2WS9cdjn7rkpRCK2uHDXV HIOPjmtTA9pbm9DUyPHtipGXnwu9vlyAvmqSTq+BUlkGNa1bpSql6XlIT89AWWkRqqt01E4Fmuh8 dLTWCfgaFpsMjy2nscjKBV8uWY4vl1rQB+cqmK90wDILjg1lTh+Yq2Cx0p7q7KluNZaY00fkCvqY pHKp+QpYWa+Gg5M9XN0c4enjib0H9iMzM1VyGW6sh8Ggh5b2PTcvA0fOn4OVtxdWsXUedeQZ7rHY TZfdc+UkG8LKz2SYYd9Kb284+3vi1s3jKMhPRw0na6li6KmldXCm3GKkp2VAR+dbQ8ckMakQmRkJ qKBjXVdfT8enGnodn0/qIOTkIZuk1TKI1KG8vBjZ2amIjQ1DVPgrZKfHorgwBxmpKYgOf42osAeI juAkGPcQ+uY6wt5cQ0ToLeGuG8VZcUPuIPj1VYQFX0F8zD2afgdBL68jNOg64sJvIj7yFuKi7iIh 5olI3BEVfAPJ0XdFPD624ouPfImYUHbJfUh6TNM5scZ9yYKPLQg5Bl8cW/K9pGVeIjXuFd68eYFH T54gNlyaxu68ceEcx+8lLfucxl9TGYQoavvlsyeIeP2I1vMUYS8fIi81/kdb8v0f//LfCCs+BnyL Fq/A4qWWWLTEUljsLTKKXW2/NOqrJeZUmuOLRWZwd/bAlWun8PTNbVx+fBLeG5wEpFhp64nVjr6w cV8Pa5cAWFi7ihhknE10xSrOUmqPpRyXjOTk4opt+zxx+HggTp06Dt/1G+i6XIMVdutg7bUXvtvO o6BMj4buLujpvlDSvRqamweXdXuF5d667cewfudJrN91EoE7T2DttqPw2XyQtmUf3AJ3w9F3G7bv PIqCvEIR6Lh3agLPk9NgTx0vO48NcF27XWTZ9aT2vDey6+8xBGw7iYCdZ7Fu7wVsPXIdh889xIuQ GKjpWmoe6EP3yAgmZqYxTB0tCfTNYPrtLN5RJ+29yJj2gT4kpvH2w3sR745jCs3Q/C20D3dDEuG8 8TRsvA7AJYCtBy/Tdl+B//aLEuzbdFrAPrbqc/M7AifOukvH4eDBS8gpLBGgMD4lRwC91Q6bYO++ gzqX++Dhf5A6m4dEXD5OxOHsu09YATp4MejjzLqH4OJ3VMS8qW1pgbapBXFFCjyLTsC9Zy8RHROL Knq+TE2N4cO31Eln1yrqNPYODOHGuas4v2k7Hu3ZgzeH9yPqxGEknTuO9MunkH71FNIunaTxo4g7 dRChh3bjyaFDyKN7dYI+pmY/fod3pP7uboRcv46rbMm3awee7d+F4KPU1umjiD17AvHnTyH1ygVk XL+M7Ns3kHP3Fo1fRuqDx6ht6sA0dW7fUUefoRpb8Ekuud9gkuomfv1rTHwnxeXjOp4+Y9Q37E5L 67505iZWOmzBSrddWOW6HSudNsPSfgMs7QKFm67FGh8sX+UOs5XusLDxhZX9Opp/vQT5aLr5am8s XeGOY7dfoql3SHxkfU3HSSReofVPTkwh5HGwiB24xNIdyyzZms+RrmV74a67mK5pWUsY8HECjhV2 9PzlRBzGOHzCXdcRFuzCu4ye08I9ly34VmCJiMUnA75VWM6x+JauoflssWKZAyzNHGBl4UzXzg5U 1DWI49U2NIzqzn4oG9qRV65Gckkhkoty8OpNOHwctyGDnqG/6/d3f/Nf6J1ehdGBLshWdFIMPbbg k8TZdieG2ZKPIZ8JlDMCPNnyTgZ335cM7T43bQhTJFGaAL35YRnwDUEktxjrwgxb8422S6BvpA1s 1TfNFnwM9KhPwzBPAD2j1Z5cPy8j4Juz0JMhn6kk0CfF4ZNcciVrPcliT2TOFdtD04yQT4rDx5Bv WOh7gI+t9oxaAPneMuSTxHHt3k+Po5P6Rw3ZiWjKzUBzTjbqU1NRGRWBmoRotFFdD/VR+lRFGKZ+ zlt6ZnxNyzHkY5AmJAAaQz5TSZDq75UM4UzGZes92ZLvGyOsa6Y+28vLh3F7/xa8OHsaEddvIu3p C5SEREAXEw9DYjySntzF/YvHqZ9UiI/f0oenDPo+J5P1yoDq0/HvSUAwUzDHdQyvjJDrs6DPOE0e lpeT60im2/LpNnw6LuCbvA3GNudAnQnkWzhdWkaaRppznTYCOuOwGBdw71MZ2/pBmW6frIXTJMj3 4911TS3jPgcD/tESVkrzYrdWBoFj09No7OhGXWunZM3XJsXk6x+h65Cmy3H8TJflLKRTb+n9/I7e 1Z+0y2JLr88l7XjL89M0eZyhCQOjqekZzIiECVRP7wSOOTg58w6jkzMYGJ1E79AEugfG0NE3jq7+ cQzQtnEig3fUHr9DGPpxyRqfeYv2Xt7+UXTRe7e6uV2APQZ8lQz8SG09vcLC7KcO+VgM+saGhzDc 3YmBljoMNFVhkL772JJvkLPqVpaiqTAV8a+e4uDp+zjwKAchySrkpWQint5R2mI1ZuhYfa7tf6jE 9bAA7PGwUXTdfmC4ZxwW06nPNtDXD5VSh8fPo3Dg+A3s2HMGm3ecwMYdx7Ge/1jeSH0sn82wcwuE rWsg7N2oP+nDUG8zXL02wp36mB6+m+HuuwluNO5B497+27F2/S4EbtyNfQdO4tylWwgOi0Zjc4vY xt91Xvk64+twfPotaumar2jpxDBdax++puW+/ShAZm1dI8rUWgH6GtvaMPvu7Wfb+qfSz5Dv9+f3 M+T7A/kNd7/H3pPJeJRWgeqaOvS1G9CiKUJeRh4U6hJ0N8RBGf0Mh44U405JNwaGBvGWOsszY30Y 7G9Dd1MlzVOLge4OjPW1iX9jettbqd0mdLU0oK2JHtidLRjqakVXcy166KE90MHBVfVormI33gZ0 t9Wis7ECzWyJV6NHR6MOddoyGJRK1FZUoJOW6WCrPZ0SdQY1Gmt06GjSo6VWhfrKMqorRY2+DI0C 8lG7tfTAqtKgsVqHJhpuqqO2GyqEBV+FKg+G8myUl8VDVRQrQJ+mLBk6VSq0yhwqlWioqUIzJ7Cg ZaoN5dBrOEOtBnodx8CrACfSKCwqRUZ2NooLEqm9VHA2XY6xV1yYhrTUGBTmp0OlyBdZdBnq6TTF 0KmLwIk52KpPo2S4x9l1C6EqzUJpUS51XjkrbxnVcxw+TqShEe66WnUplDStukovkmxU6GmbaFvq aTs5yUaVQUsvGFqOIR8n4agxoKamUridqmld5eUKKpUoLVMhv6iYykJqt1xARL0mDzWGErwJfgGf jTuxdJUbvlxihS+WWGARu4pZ2eGrpcvxyy9+hUVmljBbxTGk7OgDdDUWLbPEUvOVWLaCPkTZ+m+1 A9Y4u8HF1xu+G/1x9dZVKFSlaKbroLGxVrjsFhWk4Mat83Be5y8A3+oAv3nAZ4y/JwM9WQuA31qa 39ML7oFrERb6EBV0nHRaJTScEVmnR35+LtIyEpGdl0d1dPxqKlBSqkNaWgbUyjzU1+mEK3NNXRWK SrWIjklCemoSVGX5UJTmITk5FhGRoYiODkF2ehSdD7oXsrKQFBeF+KiXSIwNQmxkECJD7yEsmOPw PUZ89AsB7NiaLyz4NkJe30R48DWaT7Lce/P6CkKDbiIm9DZSY+8hJeYRtcXx/e4hNvwuUuMeC7dc tq6L5Oy6IXcRF/EAkW8eITGKrfeMgI+UFvcUGfGvkB7/Gsmxr5EQ8wrRRqCXRnVpcUFIiuKYe8/F eBLPE/ma2n+N4IjXePzoKSJePkYSrS8u5CGKsn8c5Nuxaw/+j3/xb4SFngTd1mD5CluYrViDRUtX 4KtF5iKe3lKGE8tWUp2lZMnHLrtfmcPLzR2XrpzEo6C7OHv7EDz814CTCpjR9WVB19QKawnorVjp BBunANi5b8Qal0CRXMPM0kEADgcnL2zbtQEHDm3B0RMHsIM+CDlupLmtH1a67YT7prO48vQRnkc9 QXxmHPL0GtyOjBfWer4bDwi4t3nfOWzefw7r955GII377TgKb5rmHriHrtvt2LPvBJKTEqnj3IOe 0WFkqNTYsP8UHL2pA+a/E54b9om4fP7bTyBw9xlq5wI2HryCLUeuY8fJuzh9IwgFhUo00TOviK69 9r4e6shT554DJvM/xNQxfPeBOorUSWPAx/H5GPwNjIwIiz6GfOxuxGDwSXgyHAOPwdpjL2yN8I1d dn03s9vuSdqeI8I919lnP3Ug94vSwXMPzl98gMzCEtR1tiMyOQtOPrthLTLpboet+w4B9dhF15Ph 4FrOpLsPrtSOu99h2k9OUnKI2j+Fuy9jEZtTgKsPn+PavcdIT0+jZ0YlxhiUvJuhzuMkxqcmhDXi 2/cf0NDQghvHz+L6tp14efAAIk4cRtzpo0g+fwKZV08j89oZZFw+hWThtnsYUcf24fXJEyjJzhNt fPPdR9J3GOrrRcSt27i2YSMe7t6B5wLyUXunjyD27HEkynH5BOS7SbqN5CtXkHTrDt3HOhGIXU4i wa6nrNmPHzHDYmsKWtc0rWeG5uFpchw6zi77jo5/YVomAgIPYJntZqx23QlrTnDiuAkrHTYIoGdl FwjLNT4wX+UO89XsthsgIJ8VTed5LG0DsGSlLx5FpmKYPzxoPSLTHelbWu+7mVmkRKfA3WMrFltK sNBshQs9Sx3oucoJOKxJq4XL7mLhrivF5ON7QM6wa87WfEbYZ0H3nLlwzZVBnwT52E13+ZJVEuBb aoMVy+xgucweVsscsNrCBdsPn0KOQoWMohI8j43Go9A3uPviCc5ev4Djl07j8PljOHLuOPw9N6Mk S218Evzw72//23+l938dxgZ7IVvgCUu+Ebbkk6z5JgTo65bi9c0Bu89Bvs+BPLnu02k0Tn0SlgT1 PoV8phrG1LgE+WbHugXkWwj6WAz55gGfqWS4J8E7rjNCvgUyBX3GGHwC8MmwT4J8MugToU245G2i YeGaKyz4JCs+ORbfvAUfu+Uaod67KXwjND2vtxJAY7fW99Oj6NAUoD4/GS0cEziW+jxhEdCFh0Md 9BIVsVGoSYtHb4Uab8dHREy8rz/MSBKQj9v6vnvtp5Zz0vj3AZs0zXS5eQnI92EWUxOjSA5/geTH t2CIj0FdcgracgoxUFqOYaWGpMa4XovhChXiHl+l99ZT+shmEMkA0mS7TNdlsn4ZRH06/j0ZQdi8 PjOP0KfzGfWZ+WRrN2k7F26vPN/C7TJtb354IeQzAX3GafKwpAmjTOoWtGsC+Hg+nrZAxu2Y26bf Ld4m3td/DOT7h+hz4OB3iZcbn54RkK+2pQO1rZLLbls3QzK6dz5Zhyzxjv6aIaHUBsu0XQaDLNM6 FsNB03oB+ej9ODo+id7+QXR09qCW3pVKjQF5RUrk5JMK1EjPVSA+JR+RiblIzFIgp7QSZboGVNR0 oL17mPoHM/SeZPdfdj9+i/7hMdFmN0O+FgnyyWVlUxvae/rBFoS/D5CP35HTdI4GOzswQN+JA/Rd OdhMaqrAYL0GQ9WlqM2nb4frD7DtQjgOvSjF1dfZCHkTA52inK6/f7r95PP8/p0J4KO+m6k+vGcx 7HtHz64JdNP5LC5S49GTMBw/fRt7Dl7EJv4Ded0e6nfuh/+Wg9TX2gl7d/rGcfKFnWsgHD02wsF1 Pew5UZjzWtg6+tCwH1w81sHdm6HfRriRPPy2YO26HVi/aTf2HT6N4LAY1NQ2CLfdHw35qL9haGxB VUsnDdN9940E+ThTb2V1LUpVGii1OjR3tFPf9B9mYfsP1c+Q7/fn9zPk+wP5zXa9x/ET2XiY24yW 9iYMddViqNuAtoYUKJLCkRKWjOiwHJy7X4HY6jYMD3Zj1tixnR0jDdagSVeOSl0jhns6RHy+4b52 jHTWoI9jLHQ2iDh7TXVUN9iGvrYKtNUoUadn8NaOgb4uDHY1CDefRurENVRp0FTN0xWo1TOwq0RH oxpNhjJUaUpQrVOgpkJJ8ylpejFqdFSnLaGyDI2VajTXaNFSpxdwr57aqqY266rK0czuvpUKGNS5 0KtSoSyOhqIwBuqSZFSUZ6Jan40qXbFIYsHWf031ejTW0TLVFairqSQZhBrrKmlapYB/BTmpiI8J RmoytVVcKKzDKnRFKFflUPvZ0KgKUcGAT7jrFoEz7UrDCmiUJTReBJ0mH1q21CsthKKkAFqaZtBy Rl29iC3IrroaWkatKkMN1TXQtlQatEINtbRN1eUinp+BjkuVQYfKSh2qqmm+xhoolKUoKaXtYavB Co2wbFOUpUOp5PVy8o5y2laqK07HzdsX4R7gjxX2rli60gFLrBxgZu0Ms9V29BG6CkvMl2PpilVY SvVfLaOPz2XWIgvkF/RB+eWS1Vi20g3LbTxg4+kL13V+8N8YgHsPrkGnL0FjY7VwPU5LisCJk5zN 1AfWXp6SG26AH6wDA6j0lzLsGl10ueQsuwshH01fS6W7F9Zt24TSkkRU0DFJSc9BYXE+VJpyRMYl IC0zVbgicxZfdmsuLilBQW4WykpS6DhmoLq6DE1tTYhPL0FYRARK6FypVErEJ8QiOOQZ4uOCkJsd S+2nobxcieSUTETSRxHDvNSkICREByMu6iWi6MMklpNg0PzRoY8QGnwTEVQXERqKsNcPEfXmGs1z HRFhNwUQDKfpyTF3kBr7AIkM+qIZED4kPUXYm8cC8EWE3hFWgZHBjxAXxq65nIjjiRADvvTEV4gK fY2YYM6e+4bWH4N42jYGexyDLynmDeIjQpAcyeM8z2vatpeIp/GwcCnDbkLocyRGPkd08EMUZsX+ aMj3L/7lHwnLveUr7LFitQvMrOyxbMUaLDFbKYE/C7Y6sqFhayw1sxbQj2PtcXINPx8v7D+yDgdO BWLXUR84+9iAk2owDLSwcsQqOx/YOAbAyWsrnP13w8Z9Iyxs3OmaY+jByThWYMUKG+zeuwuXrp7G keM7cfDkFniv84alrRdWu++C4/oT8N8diAMn/XHh+mFcuXcZey5chhd1tvy2HML63ScF4Nt88AI2 7juL9XtOwX/HMfjSNHbddfXdjnPnriE1NRmG+hoYWltQSM+p4zcewmXtNrpud2Ht1sMI2HUCG/ad wab9F7DpkBSPb/uxm9h16h5O3XiDpMwS6mg3QV1ThYaWJoxPTmCGOoRv2bWDOlHyxwKPj05NCVg2 MTWJKbb0m54Wna9f/9lvEJlRAucNp2DruU/AN7bU4+QbHutOwJPj8nEsPb+DcPM9IOTsvR82brtw +dpDKOg50tbbhaSsAriu3YtVjpsF5LN22ozVzjTsvhNu/ofp2LCb734BC9ki0NXvMNUfxdrN57D7 9B3sO3MF56/dRkRSMrIVSpRU1kDT1IoO+sCYFfsixxOcRVmxAjcOHsfdnbsQdPgQok4eRcK540i9 fAqZ184i+/pZZFHJ1nwpF44i+sR+hJ47DWVegXAdYTcbhmDDvb2IuH0bVzduFJZ8z/fvxpsj+xB+ 4hBiOMPuhVNIucxx+a4g89ZNZN26heTLVxB/5RryEzMwMjqBbz5Kmd0YrLGV4Xsqf52air84eBD/ 19Wr+NDVJdxUeZoM4Fgfv/uInrY2HDp0EV9Z+cPKeRtWMuSjYyaBvvWwsmcFCNBnsdpLuOcy4LNi az5HKh03wtx5C5KL6eOD1iFDPt4edsv6ls67Mr8UAQF7sdjSQ2TiXW7lBjNLCfQtMbMh0f3DonuJ rfmWsquuxRqSZNXHkE+47dK9Y2FhD/Mlq2Am4J7Rim+x0YrPCPlWLLWB5TJbWJrZw2qpPVYvd8Ku wyfxJikNLyPicfHWbRy/cAKHTx+i++oI9p84iN3H9mPX8YNYH7gZ2jKt8Unww7///nd/i6Gedsl6 jyHfKJXUTxCQjzXcgwmGfUbIJ8G6eZlCvoUQ73fVD+BTa73PQT5O4DA9Piw0M8EJLnowO9qJGSEJ 9s0I993OBWDPVBL865XEkM8I8wTc436RqJdlCvg+D/mEBZ9syWcc/h7k4zh8xhh8kvXeBATc+8DJ KN5K5QcpE+23H1g8LI3P0HlopPd7ZVYc2lXFaMrJRUVUPCrpnFeERKAiLgZNhVkYo37bt998EG19 82FGymgrQz5ZRkAlaQrzkO8TsDYH/EymfUbcDq9voKsVIXcvIvvFfbRmpqMlLQOdOYXoKVSgt1iF IaUW43oDRqnPk8t/qgU9wMhQLy3/CeQTkreBho3bI4OoT8e/pznLPR7/HZBLBmZz4Oz788jr4+Mo jiudj2/oeSkyBn8vrqC8bfOWf/NtSetgd1yGcgzUpPGFmrfKMwI8MWwinmduPqPEuKmM61uwflnz 8326jbx+PvY/BvL99V//NabpvScACr1DWMKt9TPx6+b0zWfqfkCmUIHFy45MTQsX3ZqWdtS2Si67 7d2DGGTI9wNtL2iDxnkbP53ne6J5GQ5Kcc+kP/ImJ6cxODSMmrpaZGdnU98xBjFRsUhKTkVCXDIi QqLw6lkQ7t96jCsXbuI8vXMvX7qFuw9eITgyDbHJJYhPKUYK9SuKlQbqU3SJWHwTkzPgzKUM+jp6 +oWFYg3tW01Lxzzke8fwa34/frKid+TMFEM++iZsrsFAkwGDrEaGfOUYqCpGXXEGbjwIgteJN/C/ moy9d9MRm67CxMSkCBfy2Xb/EeLzKEM+YbX3ji32jFZ7Au4Z6+ncTk9O0vebDvfvv8bRE9dw9OR1 7KR+pdfa7ZIrbiCHkdkBF++NcPJeD1sX+n5xWgt7t3WwdaRvHPZicfDGGnsv2Dr5wsHVH25eG+DJ Fn3eG+DoEQB33w3wW78DW3ceoL7dbaSlpaOLjhNv5w+BPr4O2VWXYfPY9CzKaxpQ3UrvNYbERsjH sSZ1hiqUGCFfS2cH9VN+txvw/xv9DPl+f34/Q74/kN93/dM4fSQJF5Ob0dlTi+m2JOiKg1GZFoOI N/l4ENuAwqpe1LX2oK2vCR0N9ejo6sYkdZK50zszVIv68nykpylQ28iuuJ0Y7OnCaG8jeprYrbYJ 3e2NqKtqxBjNP9TVQG0YUF+hR0dzLUZ66zHYUYmuBg1qyktRqS6DgZNKKNltthrtLdXorGXX3SJo SgtQXlqKar1OWPM1VCpQraNlNKWoIlVqimEoLxRwjJNV1IokHBz/jqazOLlFeR60yiQoi2OhLkmC XpUBnSqNpuejrpqWqSoXmWcbSPU1GtTXVgjrvbpqWl8tbXcNW9PR9GqtsPJKT09AXm4q2J23sqIM WnWeSL7BWXYNOqrTcQy+EpHtt6QgE+VlxSK7LlvxsfsuL8OJOfS035xUo0KnFlZ81XoN2OJPqShB uYifR3UC7FWhubFWAEdOqKGm9TC0q6igbReZdfXUJrVRpRWusWVlhdBoVcLaLy87FpmpwdQ+Z+3V UJ1GtJeTlYQjp4/Bka3k3NyxwtEFKxxc6WPVFZZOzjRsJzLqciKOZVZ2WGRuJ2KhLV7hgC85ULyl E5Zb08fqGhdY0/wO7s7wC/DB9RvnUVSUTtulQnxcKDbv2AgbV0fYenpgjY8v1jDYCzS658qWegz3 qM52XSDWkAT8M84jQB9to6OvPw4eP4TiokRodOWi46PWViG/sASZ2Vmoqzegtq4eOq2exMlLVFAr CpGbGYPC3HA6Prkw0DmNSylEUWERamurkZdfgtdBrxAV+QzZ6eEoyotDUUGSaC82PhmJsclIS0lF UnyMAGYJMa8RE/GYOmsPERX2EJEhd/H61QOEh75AfGwwIoKfIfzNLUSF3qH579H4LYQHX6fh20iJ uScy46YnvBSAMCYilPQSYTRPVMRtcBbfqBAJ6qVw5tyoZ1RK8fdSEl4jNITWTUqjY8qZf+MjIhAb +hxJ7J4bG0Tjr2gZUkwEEiLjER8VhsTo10iOZiu/ICTHvBHwLyL4EXLoPv8xMfm279iLf/Gv/1hA OU4IsGyFrbAuYqC3EO6xlR+VRplZ2GG5lQP8A3xx5uw+nLm8B1sP+GCNizUWLWJgaAdLG3estPOC s9c2uPrtgVvAXti4rYfZCnYLtxPxyLjNVdbO2Ll7H27duYrjF/Zh18lAbNzlh5W2dK26bIXH9tPY sHsDXcsb8eDxRTx+9gBr9xyEz6Z9CNh2hKadxMa9p7Fp31lsOnAOG/adRsCu4yJOn8f6PfD034Uz V67jVSgdw/RUhKWnICQ+GtcfP4HHul2kPVi3mzPqSstvOXQJW49cxbaj17DtyDXsPH4LRy4/x6vI FOSVlaFUrxewr2dokDpXbzFJYtjHGWSH6SNnYHwcg+OjGB4fw/j0lHAp6hwYxPAYfcx99x1Ckwvg sfGMyJrrs/4EXAOPCYs+G4/dcPDeJ4AcW+Mx7OM4e/ZUv8pxK16/DAO7LHKHTaGpQOCW47AWkE9K uMHx44T1meNGOPjsgTstL1v2rd14io4XHaNdl3HnzjNkpND7gJP5NNL9VFsDhU6HPHoG5xYXIY+e 0VUdnZihD5qR0XHERsTg6p4DuL97D4KOHEIMPVOSL5xC2pVTyLh6BlnXziH7OunaGaRdOobYkwcQ fv4MlLn5mGY3JuqwfqT9HqL3R/j167i2cYOw5HtxgKHhXoQx5GNLvvMnkXTxPFKvXUHGzZtIJyVf uYrYC5eR/iYM3X2DIg4exzvijiW7yH7s6sJfe3nh//uv/hV++4tf4M+Cg6WPMprPtBPKsZB62jtw kCGf5VpY2G+k5+FGrHTaZIR8nE13HawcAmFl7ycy6rLLLrvyzkE+mneN3z4oDLX4zZ/9RnzAcNu8 Pdwp/zWts72mHvt3nsAiCzdYrPaUknmwLF3onnEQlrIS4KP7S1jyMeCT4vKxBe1yHl5hA4uVTrC0 dIT5UoZ8VqSVWD5nxbcaFkuthSyXroHlMhtYmdGzfKkdrC2ccODYGTwICsf9F6G4cOMmjp47ioOn DmHf8cPYf+wgdh3ai5103AM3rad3iMb4JPjh3//4H/8dY8Jyjy355JKBH0uCfQz5hDUfzSdBO3av NYK+ESmZhiRj3dywsX6Mho36IZDHlnrskiuNM9QbgRTfjuHeqCgZoL2d6MXbsW7MjtE1zK67wn2X AR9plK38qH9D2z0zB+2MgM84Lqz1xqgU8I7rGOpxHY9/CvTkYS5J44Mi/h5L2jYuSZO0jbxtHIdP JNpgV90RvJuSAB+74TKYGexpg0FZgKy4YMQGPUDsmyfIT4lGc6USk3SMhwZ7qK9iQAv1P+oL0lFK 76ua3GQMUD9iQK1DT14ZegqL0Uv9kJG2BnyYnaLr8z2+YWhoBIcM+hj4ff1h2giqZKDI9ZIkEGiE bQLoGYEVjxs1N06lXCdEyzGQHKJ9eXH1OKLoGVGTmICq+AQ0pGWgq6AM7TlF0MXFQR0dgdqMRFSm RqMsKQKdvM28TfK6f0DvSaZAynRYHpeHhQT0+qTOKHnZHyU6DrxtDPTezk5Qn62GnqWxpBgoS3Ko X1tL803i47cc/9CYMdgIz+bXZ4RqvE1iuxjKsTvuuFGSa67komusWzDdZB6hhfWcnEVe34Jtl2U8 lwLq8XHk8QWS6nh5CfJN/yjI95f/4T9gnK3WZ6dFqIqZt+zGKsWrE8OkWRrm2HZcNz45hjG6b2ep /v0HI2wxgsE5uPaJxHOfRe8mhm6D4xOobZWs3BjyNbZ3oatvmNpli6j5579YzqQN0zoBIn8M6DOK E3dM0Lu9p6cXOvpmiYsMR8hzjocchozkRKQmxlP/MBTP7j/AjQtXcOH4OZw+fArH9x/FqSOncPHs Fdy69QhPn4Xj+fMYvHgRjaCQJIRGpCA1qxhV9a3oHRzB2OS0+INwYHiM9qsH1c2dAvJ19PULN2HT /fjJit6Ls9Oz9H3YaYR8emHFN0QaqFejt6IAraocJKZkw+3YC7idicbh52VQ1Q3h1/xH2ufa/EdK stCUzrUcg08eN9Vb6rOMjQwjNTUT58/fwplzN3Hl2iPs30/9yvW7sHb9Trj7bYejG33LOHjDyXsd XH3oG8iF+qx2nrC29xYWfHbO9C3kyJDPBw5u/nD1WgfPtZvg4bOBlvWHs3sAfAK3YcPmXTh4+AR9 j8RjaGjg77Xk44QmbMXH1nycMZf7IrUtncKiVEA+0tTUJDT6CiPko+9x6nd98/Hz7f1T6WfI9/vz +xny/YH8Po5M4+qFWNxNaqabvB3veqMRfP869hxMxuXEShQ3NKO7ewAf3w/jw0Q7epp0qK4yoIce xm8nqZM62oLeenpIFGuQr2lCX28vRgb4H+9WDLZXoaORXXnbMdLPCT26MTbQjuGeRvSxC269Du21 KrRUK9DAlnrlShgYaKlU0CoYVNWgs7UKTfoiqIsLqXOkQIW+Eh3UQeps0KG5mjqwlQrUGZSops5s jUGDmkp2rS2BVlWCSq0KnPSBrd0qRfKKQlSos6AWLrqpYlivSodOmQadKp/mUQjgVk3tMCAU7rIG rbCqq6uqEGKLtNpKjUicwfBIo8ynfc8BZ6zVlRdDrcyBhl5GbF3H28OlhjrjytJ8lBXlCQs+rYpj 8pWgukJB61KDE4NwDD5eNy/D62MrO6WiFOpyqqdtqKlk0bqp495QVyVKLS2jLucMu7StNF5XazCu UymSfCgVtF5lEapoP2pof0oLM5GXzVlm08W+1tdWorm+GomxUdhDH+VOfgGwdvOEpaML/v/s/eV3 HVmW7o3+B/c0ZKZZzMzMzMyMtmzZYmZmZmZmtiwZJJlBljGhsurc98OB7/ee+/V97pxrS7Yz29WV 3V39jq4aqTGesSJiR6yIHTtgrp8mSKtpQlZTm6RFA11lyCiriKIbUgoqIiz3ooIGLlB7QUENl5W1 aaCrDmlFJXqZqULf0ACOjjbIzErG6GgfamtLYG1vQX0qQ05HEwoM+YyNBbhTFhV0JR58SuamEqDH cM/aAvIkhdMiHAz+BOgzMYW5syuyCvLR1t6AldVp3Du4j927j9A1MIGe3g5sby9i5/YWVlc3sUrX 0MIsnYuJbrS01KOjrQoz073oG5zA5Mwsbt+mddY26EXdj4bGWrR3VKO3uxHd3V0oqWhCYWE+pid7 0dU1jTZap62lETXluWScpYgKug11Wagqy0FtZQ4qS7OEJ151RRIqy9NRXVmM0vwUNFTcRFN1OiqK kmi7RLTWFaC1hgy9phK0NVeR8VeMhmo2/lJom0yUl+TRNjlor88kZYu8e020fn5RFdIzslFZzIU0 itFWS+egPh911ZxzrxT1lSXUV74IK26uK6L+G9Fc20wqRxMNBhurCtFYUSBAX0NVPqqKM9DfUfeb PPnCgqPx3YWLuHBFVoTjMoDgIgAccsv67qKsgHGcJ4yB31mFUAaBUrJaMDQ1gq+/MwIi3GDqoA8p eVlcukzXAxk7VxS0cElWDfI0raRJv7cWGTaGDtAydoaihjlklAwgo8BVd41g5+CG2GsxcIt0hJOX DvXpAG0zC0hpO0DX3hsO/pYIjnPAtfRoxKXchL6NO4ztvGDuFCA8+Ww8GfKxF14ErD3IGHMJhIkD h8F6wsrRFx6BQXDxcERMZDDq6qvQOtSD2Jx0GNi5Q9/SDdbuYbD3jYadbwzs/WLhFJBAunYK+67C NyYTRbUdGJqZRt/EKKZXFjGyOI+BuVkMLixh5fYOdu7fw/r+Pdw+OMJjMrQeH7/E41cvBfjbJcN8 e39fVAau6ZmAqUuc8KoztA2HprE31PXdoGlAMnSHppEnLfOCupEH1AzcoazjQkahM/p7hvHf//Sz KCSxtnUbviFJ0OCiGtrOUNFx+gT7FDVsIE9S0XWic+gHE9qHhVMsjOyiEJmQg/X1LRogcaEQHii8 F3kKX78+xstnj7G3dxuL60toH+hBx9AQRuleyky6iVhHN9x0dUeBnw+qwzi0NhRtIh9fBDqvRgpP vm5SZ1wI6sN8URERhrHuHhrYceXeH4W4oFNZQgISra2Q6uqELE8XFPl7oTLED3XhgWiIDEVDVASa YmPQmpiIlqtX0ZSQiJqIGNSlZGF14w4dM+cuOjUuGeSdnOD/ff06/peUFP6Hvj5+HhnBRzKShWgd Fg80fqRttlbX4eQahn+WNpYU3FCh64u990S4LrUMSFXMqDWBtLIxpBSNhDeftKqlpAiMph1MveNo oLWHP/5RAvnYIGcxxPzTH/+Ek2fPkZqQgivSOrgop0v3iTrOS6njorQGLstoifuIvfbOYDmDPknh jdMKuwz6eFpGTUA+qQsKImT38jlZauVw5Zw8pM6zJIBP5oISZIWUIXteGWryOvDyD0RYbBz91tcQ HBUOz0Aveg94w5Pk6u1B95cb7D1doW9hhgm6nv/S3//5P/8fPOf8ewLoSeCe8OYT8xLI96kAB81z iO5nyMcFNL6EfF/CvUc4PtMv4B7rFOY9Z5h3CvVeSnSWz+7k5VOccMjrq2eneoK3Lx/i7YsHpPsS Pb8n9EboPrj67ic9+0JfQL5fAr1T/SuhuZ8AH09/AnwM9iSQT4TqnobnfgZ8pNccqvsMDH0Y0MyM 9iAhyAMeFrqw0VGClZYC/OyMEePjgFuRvihLjUfhzVjU5d3C+lAntscGMVxbjN6SNMw0VmCL7tm7 9Gy6S3bJJtkvzx4d4ofvP9Jg+SN+IjF4+v4je559hnlcGIO9Axk0McB9enRHwFqGTgwFhUeh8Ew7 gz9fwLYvvQC/9Ao8hWD8uzUXpKIsyh8tt5JQd+MaujLTsdbUjK2WdnRmZ6A5Iw1D5cXY6WvFcncD 1smu4n0I0Hja99l+hX5VZfcTKDuVxPvtFJqJls/tKQw7XfZL8XaS9T/rrL8vp0n0O/1A5+7k1XOR aiUt+RpcneygT7aPrpY6jA114epojZTr0aLQ2snx89PvwdBNAt7O4Npnrzmepv1w+2l/p8ch4N8L OsYXX3z+5TpfLvu16LNPfX+x7Gw5zUv6lcA8ybpn+jzP54h/+9/kyfc//yden7yFqE57pnfvwPnA fiHOT8v5zp4+wYMjeg7Qu+fte152Ij77l5IAwuPXr/CK7vOTYz4nx3hDOnzyBKu3uSDFroB9DPke PHyKV8d03Z4CiH+Pfg32vtSL50/x4O4e5mdnUFNcjIK0VDRXVaC3vRltdTUoy86kd0AcrkZEIDYk FGF+9Dz2DUJUQBjCA0IRQvOh/kGIjYhFanIWigrrUFzcJGBfUWkLSirbUFHXgcGxBezuH4kCC89e vgIXGOEcffcfPhKehF877v9yonfjCR3/I7KNuOjGEY3vHm7N4dH2PI7WJ/Fgrp80iPnpOVjHVMI4 rgVx1fPYvv8SP//hP1Zo49fiasnCi49BMrenYi8+Dn/mlB6s4xfP8fjoENPjk8hMz0VERCIiI6/B 3z8Kzq5+sLT1gJ6pA9R0LCCnrAs5VX2yvUzIvjWBrJIOLdODkjpHsBhCSc0ACvS5iqYRtPUtoGtk DUMzOxiZ2UPHwBIGJrawsHWBk5sXUtKzsLu3/8mu+Op3oOuPPfk43PzJy2MMzC5jlewRBpYM+T6S fcSgfXJmDsM01p6an8e9owMRyfC1/v5a+h3y/e38/Q75/k7+fvrpT6ht60HvMHuJ3cWzp0uYbGuC X04XCofGsckFLObWcHDI/7E+wvGjVdye68V4fy9Wltfw7NEBnh/cxQG9OHdv74nKeSfPdvHk3iaO 2AtvkyvhruPo7h0yDO/hxcNtPNpbxN31WdxZX8D28oIopiH2wxCLBsTbHIa6KPGcu7Mxg+XpATJs h7E0N487O0vY357BOj3wl6YGsECan+JCFaPCC297fR6bK3NYXZikF8KIyIfHsG51aYJetn2Ym2zH 9GizAH08vTDF802Yo34YhC0vsPcf58JjMDglYBvPs3fd6uLsaTsjPPEmyXieGOGcepxrbxyL7LU3 OyzCdRnuiWIQ1E6N9WGaDOqF2TEhzsvHwJFDcRkWrlKfDAlnJ0dpfpr2QQ9d9uCjgRXDOwaOvE+G fAz81tbp/GwsYWmJtqPvucJeefzZ0jwWFmZEgZDZmQnMzU5ibmZcQE/O7cfnaGS4C4P9bcJLcIvz +9H3yEy7BQc3V2ibW0JOi14+mtowdXCGgQ1XmNSjQS4NJJXUIKOgAhlFGjAqK9OgVw2XafkVNQ1I q6mLZTJKClDWUIOFlTkCA3yQX5CF0vI8OLjY0+BXEfI66iRtyOnpQ8HEREC7MwmIZ2kOBSsLKNL2 7Mkn8egzh4qlJclCAEBtGxvEXr+GKfp+o2N0/pamsLe/haWNbTS3d2FgoJ3OzQrW19ewTdfd6voG fedhdHfWoK6xCvXNzeju6UZbWyeWuRgLaXZuBoPDU+js6kRjfQX6uhvRNziAG/mNKC7MxMJkMwYG B9HeMYDmxmZUluSgojgN1RWZArBVlZeQKlFZnIHqsiRanoyainQRzltZnIv6ukqUl7cgNz0DDbW5 6OjoQHNNCZrr8lBXxZ58mQK6cUVcDgOurSpCU3UemhngVZagoqwUSQW9CLvZgsws2mdZOlqqM9FS l42mWlq/Ip/WLaX+qM/aIrTWFaGtvhgtJF7W0lAq1FBdiMZK7rsIjdX5qC/LwDB9198C+a5fi8XF S+dx/oqcAHoM9jiE8NxFOXx7XkZ48HGxjMuyDCpUJCGGlxQlYYZSajAwNIS9gxEZP0YwtdTBZTlF yCrq0DWjAyl5TUgraAnIJ0uGD4cgSsvRvKqByMknp2okDCI5dWPom1rCwd0K9j6mCAx3R1C4Fyxd rXFF3QyGlg4IiPRAYJwXHH1syUAygq6xHUztvWHm5AcL5wBYuwXD1iMUNiQrdy6aEUCf+8DYxhN+ fpG4Qec3PCoYeVm3MMH3051tZNWWwdTJBXrmLgIKMii0844ixcDeN0548dn7xovWOzINaUX16Boa xhj/42F7lQzwbdy+syPA2B16Dt49ZCi9j/WdbcxtbWJofhbre5wsmwYgd/awsXsHuw8fIr26Ezq2 odAxD6R7MwB6Fv70HQNhZCUJ1VU3ZI9HJyhxlVwdZ6iSXFzCsLq8jj/+9z+Jiq4PyNC/mVkiquhq G3mLary6Jt7QMfECh/py8Q0dzsln6g197tsmlNoQ5JY0YuXOPnYfP8UhDRwevTrG7tFjPHzxEq85 px0Zi89pMLX34C5W1lfQ09mOpOBwxNo745abG/L9vFERFIC68BA0x4SiNZZBX5iAfF0JnJsvBA3h fqiMCMFwOxfeeCty4r0lo/Q+ff/i2FjE0z2f4uqAfF93lAV6o5I9+cKoTy6+ERmOhuhoNMXHkRLQ EBePytBIlMdfx8TEPF5xlT36/iJ8ivXTT/jI+Yl2dvD90ZFk2a/EwI8rHq/OL9K1GohvpIwhpWSO y4qmuKJkBikVc3qOsQcfSUA+M0grm9Cz0YSuU1OxXErZQnhIxuZU4cEzGhyTQc3w9uDlSxy+eoX7 Tx7jKR0He2221zbRwN8K30pp0n2iRvcM5zqle4pa9n69JK0u7imJJytLUUxf4pBdEbZL4rx8dM9J 0edXzskJsCcjRPcXSe68EuQuKEP+ogoUL6lC6aI6FC+qQY8GFz6BvgiLiUBYdARCokLhFxJAy/zg 6eMLJ3cP2NE7gWVoZYqp2anTJ8Gf/2PIJ3LvfeG9J/Hk++zZJ7z5qBUw8DGH7tLnQvSZKNLB07yc RcuE2AOQ+qDPhBgeCh3h1WmI7xkA5Gq1Eth35sUn8eAT3nwcpitCdR+Di4cx3Hv3nPQF7GPA9+b5 A9IhSZKS5BfAT8C7U7j37FDMM7iTgD0JxOPKuV+HfBK9Ybh3CvgY7DHkk8C9M8AnqaT77lOY7jO8 P3kuoNjEYDd87c2hLnUO6rIXYaypCkt9HXjamcPVwhC6yjLQV5aFvYEKwl1N0UPvlG1618/3dmKg ugRdRVnoKcnGVEMZNvqakZ+SgqiIKFRVVdI7cwUvXz4Dh5X+9APdK98z4DsRgO+EztcODbQH+J2U l4TW4hT0VGdjtLUAS2MteHK0K7zyRDGMUyj1SQz+xDLSKZA7E2/z5vVL9NXQe+lGFNrSbqIoPh4V 15IwUVSC/e4+jJZVojOvDPMtnTik9/5WRz22e9rod3tK5+SXkO/LaYl4n2fHc3YcEjB11n6CZ18s /+X6Z4Drl6DrrK9fr8vn7cmjB6goKYCrgy0MdLWhzHaTjBwuX5bCxQsXcenCechJXYCFkTaK8tJx /97tz8d6duxf9CnZhyTv3a+Xfzr2T8COj1HynSRwkpedQrxffFeaFp9/8dknyHc2fQb5zrY53U60 n8/JvwXy/a//9b/BYaZnYa2/bD+ctpJp9kZ6efIWz169ETBQskziyXcmToEhAYYSUHh88hrPxT8Q HtH98wKvXz7FvcNDAfiWd25/gnyHD5/i+PXXIR9Dkq8t/y3i987xqxe4e+c2JkeGBeAry8oi26uc bK9K1JcWozI3B3k3ryM1PhoJYUEI8/WFv5sHfF3c4O/qAR8nV3g6OMHT0ZmWeyLY1x+xEfG4cTUN GTdzUVRQi9KKNhSWNiGvoA4NDb1YXudq/id48uI19g4ei4iA/8j3+H9UHD5Kx/5wfw9H2ys44mIb m7N4tDWHo9Vx3J/txeHiCI1ZNhCQ2QWLpE4kNyxj/+Fr/OGnP+/R9u/RR77G+Fqj6+pzaC5da2T3 vH1zQnojpjk/30dafmdjE/mZOXB19YGdoyfsnX1hYOYADX0rqOlZQFXbFApqhpBTM4CihhHk1fQh rUjjIGVdAfYkkE+f7F1dKGkYQEPPDJq6ZtAztoGJuQMMTe2gK0CfNRyc3ZGVnYs7u9viWP885ONw XbqHSA+fv0TPFEeVMOT7KCAf32/Pnj7H+BRDvmlMzS+QrXgk/gn5tf7+Wvod8v3t/P0O+f5O/rZf /2/c7F/B7sY0unsWMUsDz1f3F9A2uYDByRksTkxhjT3M5uexsvEAzx/dw6O9NSxMDaOyph3N3TO4 e4+TaZPRTZ+9ONzCk/0ZrE5NYmuFK+iuYG9zCfd2NnF09zYe3V3F/vocNhYWcXtjFXc217G3vY67 W0vYXJzBBmt5lsSfL2J7bQJL0wPCw2+Llu1tTmNzYRiLk72YG+/DzHg/prmd6BchsbMTA5Lw3blx LFI7Pc5Va7nAxSjmZvowO95BasHESB1GBmoxNdoiwnanxtrFOhxiuzBDmpW082RUztP0/BxX2p0R lXZXOLx2hsNoSZOcY28Us3Q+eNnSPE8P0TR78km8+2YmOdfeEBZnGepx5d4xmuZ1OZR4CutLXEV3 FrPT4yJcl/c5NEjfmfbH4cKrS5NYpn2uLdN6K3OYpWPkirl8TAwjFxemsLA4LfLxceXcBfp8ZWmK NCn2z+EhHFrM3oAzdIyjw72YHB0Qx80FJ5KuxsPM0pwG+sZQ0tOHrpUNAuKTYO8TAEUdA0ipqgvI Jy2nTC8nBRrcKkFaXRUyGprC609WU5MGtir0mTzkSE7O9sjJyUbyzSTYOdhAVkWB1lGFgq4G5LS1 ROEMRdPPufYE5GOPPgtJdV0hLsRhZQFla0uoWVkJyKdqaQWXABrkN1bQuRnH1vYODUw2sL62hOHR SbR1dGJhYQzbO1tYW1/H6toyFpZmMDDQh8raahRV1aCkqh6lldXo72/DPIc7T9M5ovM4MjaD+oYu dHW007nvR2NrJ1KLqlBdWYiutiL6rTsxPDSDirJWFJUUoryIBjsV+aitKEQNrcMqL0pBeWESLb+F +up0+iwd7S2VaG+to0FUmcjLVyM+y0BrfRpa6nJomkFeHqpKs1Bfk42WhiJSFX1Wh5qaauQXVdI+ i1BOxmFVFRmJtUVoqMpGc20O2mjd1tpiAQx5eXNdMVpqC9HOqi9Ea0MhmuvZS5BVICBfU00hGjis tyYHNeUZGOxu+k2QLyU1ATKK0rgkIwnLZcgnQmmllPEpJx9DvUtciZkLcCjgPIM+Eofd6hnow9nd DC7uhmSsqENKXhWKakZk1JhC09AemqYuUFA3EXBPVl4LUnIauHhFFZekGXYwyFAT4Q26xqawtNeG i5cR/EJc4e7rCBtHMqI0DaBtYAxbB3PY2BnB0lIXxqYG0DN1gpGNJ0wdfGHh5A9r10DYuAcLwGfl FgRz5wCYOfrBzM4bASGxuJGTifTcFLR0NqKqrx05dB7L26vhEh4FbXMnmFE/Vq7BkrBfryjYekfD 3jcGdqehux5hybiaWY7arh5Mrszi6MlDHL95jbfv3tAgiAYqZBw+ePYMtx/cw8adHQzTc7W5rx/d HP46PoH+sQmMzMyhe3QUYYlp0LHwg4axNzQMPaBl4g0ujqFr5geuiquh70YGoQu09F2hRZ/r0rKw yGRs397Hxz/8jLdk4D8mQ7+gqgVyqmRw6roKsKdr5iNgn765Pww43JemufgGewUy6LNyikR71wDu 7O9idnUJvRNjZCROY2xpDXuPHuMZDaJev32Hpxxy/Oo1nrx8iZHBIcR5BSDa2h7JLi7I9vZAaYAP qkMZ9AWhKSoYbbGh6EjksN0IdMSHoDHcDxVhAeiprcM96vfp61c4ePYE6yuLyAkPQ6yFKVJdHVDg 647yAC9UBDE49EFFsD9qwkJQGxGGuqgI1EZHoToyCiVBIcgLjaZ7eACP6bg4Lx/n4jsT58d798c/ 4t3PPwsA+uVnQmww0za7GxvwcA/Dt9JGuKJkgcsKJiRDXOYcfIrGAuoJuKfM02cyEdDviqIJZLVs UdwxhLuvjnH4/BWmVlfROT2Fbnq+51YVoqS9AfUDXSil+9newR3nrmjQfaRKrcQD9tvzsviWi9jw vUPXPnvrXaZ7TYTqCmhOopa9+bi6LherkabPBeT7Tg7S5xjyKQjAp3RBBcpCqlC+SPcct5fUYW5s jYCgQITGRCI0KhzBUaEIDA9BAJ1XH3rGevj4wsPPE95BnrB2tMA0PSP/0p8E8jHIY7DH+jJsV9JK piUefZLiHA8/iwblL0UBDoZ3Z159n735zjz6fh2qy6G5n3PtfSmJ956kKu0LkcuOJaaPn+L9qyN8 OD7Cx+OHePeSQZ/Em0/AvheHpAPRfgn4uP3syUfzp5KE6p7p6JfTp/DvE+g7y79HEpBPePBJQB+H 6b57xeG5pzrNxceeYY+P9nEzPhSashehJnsZhqoKcDIzhJe1BbzpneluZgIjNc63eBEq0hegq3wF kb5umO3rwTa95yY7mjFUX4Wh2nIsdtRjY6ATURHJ0NY2gKGBIZydnXE9KQn9fb24e/cO3py8El56 XBSktzYDuTGuyIryQHqUFzIiPFGeHI6y5EDkJXqgoSCBbL1F/EjrS8J3vxJGK7z4TsN7T8WefPwb DZTloD8nBXP0LBgqqcRwcTnmK2rwaGQSd3uHcJvu6ft943gyPYP7vV04oOfl++fPIMlt90Wfv9qn BJqdgbgvAdnnZZ9h1a/XkSyXtBLAdbbsbFqy/dm0ZH/v6Ly1NdXBUEcDCvIyUCF7SU1VFTpqKrA2 0oOHrTk8SVZGNMiXughVJVmk3EzE4cG+5Pz9q6DvS/1y+efvcXa8Z8DudPoXIO9Un+ZP1ztdfubB eDZ99v0/9Sv0edm/DfL9L/EePPN4+9fEsO/k3Qd633CI5NfX+VLsucRFoDjn38kxHfu7t6LC7N2j R+KfaALy3b6Drb27AvK9/k+AfOxReP/uLtlWnSgjO5hVV1aKsjyy84qKUJGXi8K0FGRfT0RKXARi gvwQ6O4Ob0dnAfbcbOxItnCl1t3eER4kH2dX+LvT+92X3rGBoUiKvYb0lBwU5FWjsrINVRVtaGrq wcLyBh4+eYGnLzkU+h0dz98G5GNY9fr4NY72dnFI40X25PsM+UZxf7YPRysT2KXfMCy/H+ZX21Hc Q2PNF+/wE72zv9bnv1efIJ+QpMDGBw4Tp2uJId87tuXoMwZ8XPH4Ho2Z60vLBIS1d/aBnLoBLimS DaukDVlVfbK99CCtQNNKOlDWpDGWphGNiXQhR5JX0ROgT15FB/JqEsinoK5HtrE+1LRNhBcfS1vf HAaGlnBy9UJtfRNevXopUot87fhZIkxd5OT7HodPn6NzkiHfPrii8xnke0Q2FxfdGBqfwvTCEg4f P6Zz+Tvk+/1P8vc75Ps7+Zt88D/gWrqNg8fbuL06jsX5PuzPdGFuYgO7u/fxmItpHOziYGcdSxv3 8PwxGeOPn+L5kydkCG6jt2cQdZ0zWKF1+b/rr5/s49HeJtbmFzFLBtnWyjz26aG9s8IFNDbx6B7t 6/aaqLx7sL+O+9vL2Ntcx/7OBm6vz2J1dgKrc3PYWVvBnXXqd7obE4OdmBwZE5Ud76xPY409+0Z6 aHmXCJWdGmPAN0jrDGBipJ8kaUX+u4lR4Wk3PtxP6sT4YBPGBhowMdqBqfFujA23YGSgjtZvFZ55 DASnxjnsdgRz0+yZNyWgGour1TKEkxTT4EIaoyKPHgO0qfE+6rOXpocxTdtO037ZS29mkiHjIPXF hTa4ci7n45sQrQB8nO9veVbMz0yx151kX5M0vTAzIbwDF2dp3YVpEY67tr6EhcV5zM/PilDiFWpX l+extkLzCxNCK4u8HYcF99F36qZ2UIBFzlW4MDeOSfp+wwM9GOhpp8F5F3Ky02BoZAB5VSVoUesf EQ2vyHgRvntZUZUGuiRqpaiVUVEmKUJWUwWy2ho0oNWEjKYmDXi52uplyMhcRmCAKxkeRXBycYCc sgJk1JShoKcJeTJ6ZXW1IWdoeFpI45cS0M/cHHJcedfaHPI2llBiyGdtBVUrK5i5uSE1+xa6e+sx NdWP3b0d7Ny+i8WFNXR0j6Kzm/P/MfzbxO4dMubWNtA/2I+GplqU19cir6wSFdVV6OxsFrkQV5am RWENLszR2d2Pzq5+DPQNoKOzBw3N7WhoaUNDQwuaGisxPdWHXlqnrKQElVXZEq+42hLUVRSgropD ddNQWl6O4qIq1JRxbjz28ktBc0MaWhrSUV6YiOqyBNRWJKO+PAXtjdn0WQ5aGwvRUlcswB9Dv9bG AlpeiLa6ErTVl6CpoQQdTUXoovU6m0ppeTG6mgrR3tmB+oYJtNa0oaW6Eq115aQKNNUUo6kyh9bL Q1sjFwgpRl5+LiqKyNAsz0N9BR1bRTaaqmm+MhODvc2/CfIVFN4ko0OBjBU1yCjqQlZZF1fkNUWO Rs4XduEyQwlFEU54nqY5pFcSZijJ2aepqQNnJ4Z8xjA0petAUZsMHjOo61pBz9wd2mbuoqKugpoJ 5DhHH0lOxUAAjvPcP/UhTfszs7KBl48D3DytYO9kATNzA9hYm8GYrhs9I20Ym6rBwdkIzp7mMLU1 go6JIwys3GFq5w0LF39YuQXC0oXkGkjzATB19oO5oy8snfzhFREL92BX+EW4I70kFWUdVUgsv4n8 hmJ4xSVA19IZxrYeMHP2h6VbMGw8wz/l57PxjoKtTwxcg5MQdbMYJU3t6BrtEXnr+mZmsLCzhfU7 29h//Ai7Dx9hbmMNK7Tszv172L+7h7vUrtGy5aV5jM8voKG7CxGJN6FnFSiq6OqzB56ZD7RNvOke 9YCuqTcMzP2gT9Iz9RWVddUN3BAScQNbt/fw/R/+gA9kgD5+/hLphTWQUjSGoqYdtI08xfbaJPbg 4370SMKbz8QTerQvW7doDE3O4eXJsciFtLO7jYGRIfQMDmJ2cwd3nz3H0ctXePD8FQ5fvsDdRw/p um1FhKM7Ii1tcN3JEanursj39UJ5kC+qQv1QH8FVdoNE6G7H1TC0JYSgIcIHlSG+aM7Px+L6Bh6/ fIpHzx8Jz+a0AH+Emxgh2ckOOd6uKPJ1Q4mfO4q83VHowwDRF+XBgagMDUZFSAjKgkJQ6B+IDM5Z U9GAg0fPRKXes8q5ZxJFOIQkYO/Tsh9/xBtqf/zDT3j04D6CAmPxrZS+CNeVUjTDFQVJkY0rCixD WmYoCm8IKXErgX2XaT1VE1fktXSjb2kJHZOTKGtrQXpFMa5mJsEvOoSuj0TEp11DbEoiXLx8oKCo j4vS6nTfKItqut+ek8E/fydFuoJv+T5i7z0pFXFvCTHoI12SYtAnKb4hI60GuQvsuacIefbeo1aB WpULKlC/oA61i2pQISmfV4OGtDZsbJwQFBGOiLhYRERHISQsFIFBQfAPDoVfUDC1PgiN8UJ4nA8d ox3m6Df5S3//v//z/5XAvWcM7CQedhIxsONCGxIx8HtF60k+43DdUz0/m5bAO1EJ91MrqYor8dA7 89b7JdDjfHufQ3IlcIzzwDEIYY8ehoO83fGLp2RvrGNzZYZ+6x1a9xHev36Ij8cHePeSPfoeUHuE t19I4vnHLXv4MexjnXnunUI8+lyIPxMtiz33JNNvGOpxmO7LR9SnBOy9Zbh3zOLw3Gd0nBJJ4B7p zTNwKOYf//ADFsjm8LA1gZG6AuK83dCQmYrRumrMtrZgvq0Nix0dmGlrRX1mGvxtLaEhLwVzYwtk ZndiqHcZE929GG5uxmhjM8bb+lBaPAwrl2vQ0TOGnp4etLR0oKNjADtbB4SFhaG2tlrAirGWIsS6 6eOGvw06i5Ix3VyGsdoCzDaXYr69DM05cbjha4rCq964QzakqMb7BXxj7z6RO+9X8yz2Enz36jnm a0oxlHED6w2N2GvtxVZtE5Zo4PygdwD3O7qw19iG+63dOBwcwiHZdS/IlmQvPg4pPuvzrH+hM8hI vz1XIRYgTMA+vh5+DdA4J54E0H0Ggmdec2fbfPaiOwNpnz+TSEDMDydYW5qDv5sTLp37BpcvnoOW shyiPe1RnxaD0epcLLSVY6W7Bou9dSi8HgGFy+dgqKeNgf5u6oO+Ex3/5+NhfTlN+z6b/mLfn3V2 jF9COdYZlPsM7iTikNZTkPfmLIT5V9uK+bM+v+yb+5SIt+Pj/C2Q73/+z/8pkv5zKKkkv5nE44iB 3q+hHS9//fY9Tn4j5BMeTO8/iv4ZyIjcae/e4+7RY+HJt8Le8rt72N6/j6PH9Jx489eFfHyMjx4d YIrGH+U5mSjLzkJFXj5y0zKQfSsVeelpNH0Lebdu4FZsNBJCgxDh5wNfZ2cB91ytbeHt6AhPe3t4 2NlT6wB3OzvRejs6wdPBEe40HeTphUj/ACRFx6E4rwSNde1obehGW1MXFhZWcXhIz9Bjugf+nd/j /3n9gOOXx58g3+HGjIB8D0lHq2N4MD9A7STu0O8XUdAH62vtaJ7YFdfFn/Nm+/eIzxeDqHdv3wqQ J6moy557pPen1XX52fZBAv44tPft8Us8oPFGd2c3HN39cUlBE1LKOpBnYKdhCBmaPn9FksNamj6T UdYm+0ETl+XVcVlOHVK0TFaJI1nI5qXPLsup0XoaZAvrQV3bhGQMA0MLWFnZkV0STPvpAocN//Sv eN3x9xDVdel+eEDj9Y7JBazeuU/3HH1G55q9/I6OHmJkYhpDYzROXVrGw6dP8ROnNvlKf38t/Q75 /nb+fod8fyd/B88+4Fp2O5ZWlvHq4TweLI9je6IRjdUtGJuYEQU0Hu/fxZPHD8mAP8KxEIePHOPn H45x8mQfs3OLmFtZx9Oj23j6gAZrDzhs9xCPD/dE4Y3929vY21rB/uYyDndXcbAjCcO9vTqDrSXS 6iru72/j8PYM1ji8dnFaVMndWhzG7HAbhrs7MDk2gU0OxV0ew/x4P8YHekh9mBplT74BAflmOAfW +IiAeqODfRgb7MckDU65cu3YUD+G+zsw0N2I/q56DPa20LqSIhmco26orw0j3OfwgCh2MTY2ggkS g7fp6TFM0XFNcTvF1W5p+QTtk/Pe0b4Ymk2M9Ik+Rof6JH2MDWGeAeH0OK0zKNbl45uiPhneieIa HPpL358/Gx7uw+ysJMR2hj4XUJGmJcsmBNBbnJ/GHGl9fRnbm6sCELIHIPfDMHKOIeIM9z8CLurB cI/PDXsQsibpXI3TfkboXPT1dqKrvRk9bRx+WgQzExN889230NLRRVJKOozI0L+irEaDT86tJoPL skqQUVGDlJICpIVnngpktVRFe0VZHt9dvojvaHslRVl4uTsgmAb3yuqq9LKjQae2NhSoX1ktLchQ K2d0CvlMfwn4OC+fPOkM8inYWELZ1gpq1tbQJkMn6tpVVFSRQdNchcXlKWzvLOPug13skNE2Mrkq wm0H+xsxPzeCe/d3sLpxF0ODY2hvb0V7dxPqmhrQQYOgNbqGuGLyyPAYhoZ70dHdR591on9wEMND Y+jp7Udvby/6urswvziHkdEZUdSjpqYSVaWpqK9KQ1NDMVpowFRXU4vqyiLk5qYiq6AY5RXlqK0s pnOajYqSG9Qmor76FipLr6OxNh3tDPGqc1BbnomqsnxaxmG2paguo+W11GcdF8bgXHwZ6G7ORRcN sNqbi9HWWIqi4gKUc7hVYz79btVob2mg/qrIuCtDSwN7+ZWisSaf2hx0NBahmZYVFRUiOycPVfQb N9YUo6EyDw3luWimtp6OYbCvGf/3//2XIR+HIusb0++pqIRLMvSby3IORm2RQPiK8LpjLz55kTuM Ww7jlVT/VMH5ywpQUdaCk7M53HzMYWKpC0VVfWjo2ULTwB7axs7QNfOAlqkbVPXsoKxFv7sm/f7q pnRtGeIi9c+Q77KMKgxo0Orh4QJrKyOYmeqQ4WMIK3tT2LiYw8JWC9b2arD30Iedtx4M7XSElyBX ODO194KFow8snTls15fkB3MnP5g58rQ/bF0CEBQbB/dAJzh5msIuwASeMbaIz49DfOE1OIX6QNfC QQIMnXwEMGTQZ82hv55hsPLgPH+RcPCLR0BMOlq7B2lQsYGGni7UtTehb3wQq/QM3Ly/hyPO1fPk Ee49fChCXt9//ICPP/yIYzLcHr14jtqePsTcuA7/0HDomnsKDz4WAz6GcjokBnUaBuzJ50rf0QMq ui5Q1rZHUNh1bN6+gx//9Ee8pz53HhwhPq0QUvIGAkRp6LtCh/oRUM/Ijc79KTC08IeBpT90zHxF 8Y3e4WmckCH4/sefcPL+g8iH9ODwAH0jIyhtaRY5BvceP8HjkxPs3LuP0vxiBNvYI9LCEol2trjh 7IAMD2fk+zCc80BlsBfqwv3QFB2I5tggNMUEojbMByW+7mjIyMDS+iZ2Hz/Cc+pvbnIc1zzcEWJo QH1ZItXFDplu9sh2dUCWiyOyXB2R7e6KXE8PFNIAqcjPjxSAfF9/pHr6oDy7GHfvH+Hjzz/jNRmW XBjkLRuYNBh4RwbuU/YM4cEgzUtChD/S93iDh+/JAP7pR9zfuwNv73B8c1kXV5ToGhSAz/AU8HEO SZIit4ZkoNNyxTPoZ4jLtI6ivgMScoqQXV6CuNRrCL4aA/+4SPhEBMMrPBRR168i7mYiImi5Bx2z lo45Lkox5GNPPnl8c16WJE3P4yv45tsr+OdzUrRcTtwDHK57kQtxkBjyCdF9IUPbK19UgdJ5ZShf UILqBRVoXlKH9iVNaF/UhOZFDahepHXOq0JPSR+eHp4IiQxFdEw0EuMTEBUagRD/YIQEhSI0MgAh UR4IDPdEQJgfXH3tsbw2d/ok+PN/DPkkhTfYi4+99D6H1UraU48+Dr3leQH/JJ55AvCdSgL2zkDf mSSeep/DcBnscSgu59s7A3vPacD1Qog99r5/91pM726toaG2DNERgYiJCEFmahI8XJ1gTe8Zf293 XE+IwGB3C149vY/vXz/E+1eHePfqSEjk7hPi6UO8OQV+v5bEM4/bs2VfeOudzr+l4337kvMBss6K a1B7zPqce4/hpKSS7nN8ePMCP7x/jSdPHuJWUgL0laWRGOiJjf42PF+dw8nWJt7d2cXH/T38SM+W PxzewU/3NzFJz35XMwPY0XvV1D4Txm5T8AhcgHfgKLwCxuHkNw1NywJ6DhtCS0sburr6MDY2gZmZ BUyMzeDqRPdvUix6qzJxw9ccN7xM0V+cjLvjHXi6NoUX20t4Re/f5+uTWO8uR11yMPzMlVBw1RcP d5cE+DnL5yeAHhfweC8BYZ+WkziXHwO5e2QnjRakYbokD+tVtVgoLMZERjpWyiuw3dCM9doGbLc2 4+5gLx5vLOM9DazPCoF81ingE2JPPi708Wt96eHHFYoloPHH7z+QOO8gh/9+hmX/GkBjqPVlf9wX H9MU2Vh2Jvq4eO47ONM7qvlmEDbqU7DXW4b7Ex24P9WDR3O9eL0ygJ2uIrgZqUJTXUWETLP3JBc2 +fXxfrmfs339RMf784/vSR/wBxLPC0AojvMziDublyxjiMdgj64x0XIoLi9jUPcK72idT/kHxfJT 8PfF9/6lJOtxPwxIf1NOvv/xP3B8fCxAhUSc64z07h3e/Vq0/ISezQzteF4UQqD30r8G/Li4AFeo 5/UZHL6hdv/oEVZun0I+ej9u70kq1L6h/r8GI/494n2/evkSW+tzaCQbsCInB4XpGbgRdxU3E5Nw 82oS0pKTkZ2SjJSEOEQHBiCc3l/B9B7zdnCEj6MjAlxd4O/iBF+a9nawhye9Sz3tSQ52cLO1gbO1 Ddzs7OHv6opQT3dE+fniRlQUitI4hUs9BroGaDwyjY21dTyjcdrXjvO/ohg8vTqDfBuLOFyfPfXm k4TrPlgYonYKezu3kVQ5Ape0HvQu3BPQ6lPu3b+C+DdkEMXVdSUA+tSb7xTq8TL24OPl7PHH6/N2 hwcP0dTYCU+vYOgaWEBVyxDyqjqQIbtXWlFDRKKwLsuq4oK0Es6Rvcz6jv8JTjayDEM+ZR1Iy6kL O5fX5WVK6nrUlwGMTawQHByC5sZaHN7fx/e8338FbgpozpCP2v2jh+iaWsLm3SMB/QTke/8RDw4O MXQK+eaWV/H4+TNR/f9r/f219Dvk+9v5+x3y/Z38fXjzFsU5BWhtrcDMYC3a66cwvb6D2xs9GGAv o+oqdHWOYX75Pk7IGD15toX72wu4f+c2jp+y4cr/HT/C84e7eLS7gM3FaREqu7O+iidH+3h+tIfH B9Q+3BHbba8sYXt1Ebubi9jf4vXHhefG/s4qHuxMY3FiCCu0/friGJZm+jE93I2xgQHMz8xgY4U+ nx7E9Egvxod6RQVbDoWdGO3B2HAPJsd4mkEWgzvWgABuQkODGO7vRl9XE/pJAz2tpGaMDLaLghRj gxLAN0RG5PDIEMbGxjDOmhjHJA06JybHMDEh0dj4CMZHh2lfDMzo+EYGxX4He1upLzoWWjY13i/C Zuemxj8dA3vwcc69xdkpieamhAff7NQYrTstwoInJ0dEQQ2Re295XoSSMvBbWeIwXPptpsckxTdW l7C6OIeVhRk6f3OYnZnEtACQo5ijPrlvzifIuf34fEyND2OUzklvbyeGhvrQT+eio4MhXyPammvh 6GCLK1KX4eDqjriUTGiZWeKSLA0mpeTx7QUpfHtRCucuXabpc7goKwVpJQUa5MrRi+oS6TINQi8I yKcgLwstbU3IKspDWlkZcjSAUKABhLy2HmQ06aV3BvlMTaFgRjI1+SRexqBPwYJkYyEAn7qdjYB8 QXERaGguR1s7HW97q8ilt7g0S+dnGptbK5hfXEJf/wC9aJvQ0lRP18uAKMoxMjRC37kdA3S9DA0P Yqi/X+QonJ4ZR1dXlyjU0d3Xh86eAfrNRzE6PoHeviH09XHl3RE613O0jwV0tg2itqIYVRVZKCnk Krfl6O5uE94ONdUVqCgrQHlJFirLUlFdTm1xLqrK0lFRQvMV2Wisr0dzfRPqK0pQU5ZNg858NNaV UVuK/IJclJWWCuDXUJ2LxqoctNeVoL2xEh0tlWiqL6M+84XqK+lereXKuoXU5qGjIV94+rU0lKCl XpKXr6m2mLatQFVlCbLzuTBIHpppkNtYw1V4C9FQlovm6nzUlGaiu632N1XXZbhoas55RCR5+NhL j72LOHeY8CyieQZ9l069jBj0CTBxmQyZS3JQlFeHm6stAoIcYWtvDgVlXWgY2EHd0AGquvQbGzjQ vD3U9WxEwQ0NI0fIq5ngspwGSRNSsurCw09NiwajJtowt1aDub06bJ31aRCrBWNrZZjYqsDEXgnW 7upw9jeEuaslNA1soG/hAlM7TwH6zBy9heeeqYP3qXwE7LN3C0bczVT4RvrAzdsKth6mMHHWhGOg JdxjnGHj7wRdcwfqy1VsxyG+Fs6BsPYIEbDPwjUIVm6hsPeJgU94Mlo6B7F1bw9jdA9Pry+hZ7gL e/d28YIGFc84STgPPshQ5Kq7H8lIPSHD696Ll6gfGodDYBjCwwJw7UYyjO0C6LxIPO+0TbygZegu vPF0jL2gbcytJ31Hdyho2EFFyw6xCRnYu3+AR6/fYGZ1DdVt7fAOixWAT0rBCArqdE4M3aBLffG2 OgLyeQkvQR2ShvDw80FDBxnVL1/h3rOXuH34EM9en2Dl7gO0DgzTZ52obG1B8/AoVu4/wNqdfeRn ZMPf3BLBJqaItbJCkr2NgHPZHg4o8HFGqb8bKoM9UBfui4YIPzRE+aMm1AtF3s6ovH4NE9NzmF5d wfbBA3q+D+KamzOC9XUQZW6EBGszXLe1xC17K6Q4UL+OttTaI83ZEZluLsh0d0OOtw+yffyQ7OqB 4pQsGtDt4elHGjiQUctVez/QOX55coKl3T10za9i9u4Bdl+e4PD4BGu7O+iaoefv0VM8eHWMibFx WFl74JsruuCiGlz99rKcHkkXl+VZerTsVAosBn4GtK6B+ExGwxzht7KQkHYDgVEhCIwOg3d4KDzD QhB2NRE3MtKQkpWOpOQkBAUHQUfPFOcvMwznirqS++a7CzL47rwsSUZUtGadv0D3k/COVTwFfUr0 fKb7TVoFsjIa0JTSht5lbRiQ9FmXaJ4llulA56I2tK9ow9bUBuHRfoiM9UdsTCiuJSQgLjIaYcGh CKNjjIz3R0i0BwLCPOBPv5GLjxWW1n5bdd1PAE+APRJ77n2SBPKJ/HrcCs++LwEfg70vJQF8Ihz3 E+QjCa89iQTcO6bBOulTWO6bV8Krj/+hdTUuBtZWltDT1YYKPbtkZGShrKQMZUUlKCgoQlVFGRqq yjDS00FddRm4mNgfPrzAx5PHeMdhvK9Yj2g52TqkN6fQT4A7bs+mBcz7QuypJ9qHdCySdSVg70xf huVKAJ/Eg+8M8DGopON49xLHtF5pSTHMDTQR6GiMtsJbmKwvRldhFhbbO/CcBmhvNrdwsrGGt2RX /XBnAYutxfB3MIK9mS59b3V8K2UGOfUYKGonQ04zBpcVnXCZrhsVFXVoa+tDX98QBgYG0NUzgL2d PdKvxaKlIBnVt0Lhb6WOsnhPbHdX4MniMF5szuPl7TW8urOOl9s0CJ/pwnJLAaKdDXAj1BW35wfw 8uEdMBD7VLzjFLxJgN+XYE4C6jhXIlcCnq2vwFJ9DaYKCzGakYndrh7s9w9htakVdwb78YDsn2f7 uzSw//Bp289ijz7JPhj0iX19AmWnLcM/FgNBEoPie9scZTKPZ0d3aP6RAFxfgjEB+BiuifYUtJ1O n/XN05Lv9lYUgXO2NoeKzGWUxHphuykVt9vzsNNbhd2hZtwZacf+eCfuT7Tjdk8ZssKcYEvPub6+ XhEe/f1pNeNPx3q6Dxbv4ywk+iXdEw+P7uPh4V084nzXZI9zNeGfvuc+/mVuRAmoY3B3CvcY3gmA dwrsToHemYQHn1h2tu3peqdg78t5iSffvxfyfdYvAB/rK+swEPy8zi+Xc8vhuVyZl4EMg4V31LI3 E8O91e1TyMeefE9e/NUgH3uTcTXde3s7GOpqRkN5CXJSUpAQFY2YsHAkREQhPTkZGTdvIjk+DvH0 nA3x9UYYKcrfBxG+XogkBbm7wMfRHj70fnMnu9eVnl1e9uzJZwdXG2u40DI3Wzvh+RdA774gUoyf F1KjwlCRmYZhejevzC9i784ePTeO/6pebv+ZYg/MF8+e43B3C4cbSzhcn6N2ltppHC6P42BhULR7 29vIb5tFYMEIJjcfCmB1VkX/ryGGdhK4dyYGel9CvrN5yecMpg8ePsfq+n0ae62hv7kdFTfikR0Z jHj6Pb3od7Qxt4KJkSl0tI2gqKKNK3JqOC/N725lkbOa/2kuq6QNJVWyHRQ0BeCTYg8/spkV1fSg qWdMNoIhUtIycPfePQEXf6Dv/bXjP9MZ5ON29+AQA/NruHP4RITp8jlj+HeP7EQO1R0ao7Eo2YpP Xzz/HfL9/vfp73fI93fyd3z8PUrK6jE2Wo2B+iz4hzUjvmMX+0/v4fndKQz3lCM9uwiFFWNY3d3H Sy68MduJ/q5W4WV2eHdDVM598eg+Ht+/g72dDawujmN2vAvzM5PYv80hups42l/DPTJCd2n+HhmI h/sbIj/f3fVxrMwM0YtpGjvrs1iaooHj3Axub8xhc4n6GWUPuCmsLS9ia2UK8xyCOiIJ0Z0c68UY DZ5HhzqFxke6BGAbHeyVePIN9Yl2uL8fI/0DAvINdDfTsbdgsLtVhCoO9dF0L8+3YXSY1mHQN8SA ZwjDQ8MYHR3FxOQ4piZHMcnAbGxMFHwYH2NvwVb0dzeIfbAnIR/L+HAPRgY7aLpXhNhyyC9/zt5z vL2AfCRRHINhHkM6DrddnAMX75ii77+4OC089LjQhwgPPgV2y7Tu/PwUlpdmhRcfV+XlkN8zYLhI ny1yvkCaXl6eo3YSExPDGBzoERoY6EYX/W4Dg930PXvRS+egq7UGLQ1l8PbxgJmlJa6mZ8I5Mg5K uob0EpLFRRl5GsxyQQX2MrmIb779hgae53GOpr/97jv88z//M6TlFenFJUeD0PO4cOEiLkpdxiUF echqaEJOl15c+vqQ09GjwYUuZPX0IGtkBDljI8iT5IyNIWfCkixTNDORFOHg4hvWllC3tYEnDZSr GyrQ1VOHqekBbN3exebmDlbXVulcLWJ6akJ8t/b2FrS2NKCvvwvDI6P02w3QdA/GRhrFeWAwOzlB v8PUiAB+zS1taGxpFbn8BAAcHhGhur19dL2MjtP2DE4naNsJtDd3ob6qCLUVmQLcNdTkoqm+BC1N 1Wisa0RZUR7KS1JEwY16DoXlAhoV2agoThe59Wpr+1Fb1YD6ikIB26pqW1FR1UdqQ2pGDqrKs+h3 KKDPCtBUyyG6NaQ6dLY0oaa6FmXFhcLzjyvvVpRwHr9CUWSjgwZ7HMLbTMfS2liN1oZm8R/dyrJy 5OTmojiPjpWOp7WeK+oWoraM+q/MR0sNTZfnYKjnt4Xr1tC+nZ1MoaqpLiAfgwbOycc5w7jKLsO9 y5w/jAaODPnY6+jcZUmF3XOXFGlArQkfusbCwt1h52hBxoyGyLHHYI+lomcDeZrnEF5lbSsoapqK MIcrsuw1SOsq60NFy1zk3TOy0IaRjQqM7OVhYqcMe3cDGNsqw9hOCRbOqnD20YNPuB1s3B2gpm8J XTMHGFu7wczeC+aOPjBjObC8hThXn4t3JALiYuHp7wA3H1uYeZhA21oRWpaKMHRSg5GTPvVjCz0z Dtl1F32Yc9iuS4AoxiFy+zkFiFx9nqFJyKJnallXGwpbqtFN1xxrYm0JQ0vLGKPrduXeXdx/9kx4 mDHg23z4BKUd3QiMiYUVXfPpmcnIqaiGsUOI8NbTMWTQ5wlthnwC9NE85+WjaWVtBzIGraGu64Sw mBQ00aC4oacbnXTt949PIPJaKhmMhpBVNiEj0wwqmraiDwH5jNyhewoLGRrycgaJMTezUdnegSq6 RwqqatDaP4jWoTHUtHeha3gcvWQcZhYXI5Wuy7quLtxMuAo/E1MEGhohiu7fq7aWSHGyRpa7HQq9 nVDi64Jyf1dUB3ugJsQT1aGcY88dhV6OKIwMRWNTM3rnFtC3sID+zg5cdbJHqL4OomnwG2thjEQr UyTZmOO6rQVu2Fki2dYKyfa2uOnggFQnR6R7eCDd0xvXXVyRk5CM7qFxDK5uYfXwsfDae/H6GFP0 Dsmrq0NGbS1q6Pt0zCyhfXIWTYMj6Jqaw8DyGtonJpGUmgM1HStckGGQx4BP9wtx0RgOqdHGJdHy PF2n8jqQUtDFJXldyKibwiMiDEHx4Yi4cQO55ZXILCjC9dR0JNAg71paKpIz0pGcehORUaHQ1Tem +4ShnaRK9bkLpxWsP4merbycc18KwC6HiyQOhb8oQnmVISOjDi0ZXZhIGcCMZHpFn6QHk8skKX2x 3FzGCPbqNvBxdUdYNA0s47wRneCDhOvhiI+LRnhYKEIifIUXX0CIN/wCfeDr7wVHZyss/IZwXQnk O/PaO4V8YvpXoO+JpPgGe/xxyO5nbz3WKeB7cRaq+9lzj4tnSDz4GPA9F557QqeQjwHfhzevcPzy Gb3bOmDOnuLyClBWokGUrCyuSElBmt5n0tKyYl5RQQkqKqo0+NKGloYGvGiA3dlSh/t31vDu+BE+ vH4iWgnkYzDHYbZn0O8x7e8J3p+w991pJVxaJnLrCcDHYbkSyCfmSWeQ750AfLS+AHwM9iR9vDuh adIZ4GNAxfBkiOwHZzs7JPm7Y6gyGzNNZWjPuoGsED/UXI3HPtk3R2OjmK4ux2B5Ae6OtGGyKgOe 1vow0FalZ68cLl+RgoysgsirKyWjAClpGXEOVFQ0oK6uDTV1LSirqENFTQMe7q4ozUxCc8F1pER4 wt1cA935iTicbMdTssle0CD8Jdl5z3dW8HBpEvcne3FnoA7pQda4EeaGrYVRHD/axQc6NwK6MXxj IMcA6wz6nUksk+jduxNsjw9hoa4Ca40NWKHnzn7HAB4OTuLR2CQOJkZwb3IIz+/dwQ8/fKRt3v2y LwH5PusTJPs0LYF/rPe0r6eHexhrrUBmpBd9T2cU3QhFd10+Hh9Q/wzS3v0yTPYT4DudlsC3zxL7 pe12Vufh6WQHZ1Nt9OVEoTUlDKWJgWjNjMdqeynWSf1FN1GbmoCB0lS0Z8ciws8dKytLosIxn7PP x8rTEvH34/bo4C66OlpwLSEWXh4ucHOme9rDCQmx4WSP1GJvdxMndC+cHdcZqGQgJ4F9JIZ4n0Cd BOhJwN6X4vVO9Wm7s3n6/AvQxyCQz8tvhXyvX7/+AtT9x/UJ9L15S99dUhyBvZ0EfPvwAQdPnmCD xi+rO7uiyu6OgHzPab2vQT72zpJ4aP12/YCX9ExanB5Bf1s9inMyERcRgYigYIQFBCA2NBxJMXEC +EUHhyAyMABhfvTsDQ9GcnQYEkL9EUH2UYCLI3wd7eBN7zYvO1t42FrD3cYaTpYWcDQ3hzPZ6O5k H/jSO8/H0QH+Tg6I9fXCLeqnJPkahprrsb26ikdkT7x7x1Xxv3as//XEnmVPHz3G4fY6DjYXcURj wcO1aRyuTuFgeVSE6z6g58re5iYah1YRVzmN+dtPaNv/5yCfJERX4sXHnzEgfvjkGJtbR1ie28by xDzmu9oxWpqO/twktKbGITc6GBFeHnCj57eZkTk9Z2k8pKgpAN4V9tpjDz95NcgpakFRVZfsXB2a 1oY85/Oj9RRUtKGpZ0T3OT2jyJYYGxsXXq1/Cd6eAT4uEHL7/gOyOzdw79GzT5CPgfTe/r6orDs0 TuPQ9TW8OH75H4Z8XOjsa8vP9Dvk+9v5+x3y/Z38vfnwR7R0dmN9sRUTPcW4lpwH4/gu1E7u4MWz u3j+YBYzA/XIzytDUe0YFrbu4ODuJjbI2Bvrb0FPSwtGh+dwjwyvF4/v4tnRXTy6v47dlV7hKTc2 NoS9rQns0oOaq+fevz2HnZUprC8MYXd1GHdWhrEwMYipsQmsLS9gZ3kCC1Pj2FiexOrcMGZGBjE/ NY2t1Rmszgxikr3uhrowNd6L8ZEesOfc6EAPRga6MDbcjdGhXgH32JPvzKNvhOaH+7sw2NNGascQ tQM9DejpqENfVwsGejvR09WK9s5mUaRBQL6hoU8aYa+9MfbG66W+BjA2OkJtJwa664RH4OggDeBH BzA5xnn5OCyYYWO/CK9lOMfhugM04B6mfmcmxgT4Yw+9mZlxAeTWVuZFMQ8O+2VPvZXFaZHXRYTi Ls4IkCcKcsxP0XaTWFyYFt5/oyO0T2oXuIrnInv7TdI0V/CdEP2Ojg1ieKQfg3ROenu70E3fnQFY b187Orua0dHWKIBRWXEekq5fR0h0HAITr0HfwRlXFJRxngZFUkrKkNfigasGLspI49y5c/jmm2/w T//0T/jHf/xHAfku0XoXr1zGt+e/w3eXLuKivAxkNNQlYM/AALJGhpDXoxcYF93Q1YWcvoEovqGg J2k5R5/cKfhToIGZMhfisKAXorU17AP8UNtcg57eNvQNNGF1YxxHj+7TC+oudm5vYWtnm77XCKqq KtDRUU/nuQ1TUwPCYJ6fnxM5J/p6mzA03ErfuxWDg3Sdj/VimH6TmsYOVNU1ormpHrPT/RgYGUVL Rx/GJydIc2hppfPW04n+/kE0NLaigivolpWgpjwXNRVZaKwpR2tjE2oqm1BeVoTK8nxaXoHqUvbi S0VVSSbKizNQVV2BspIqUZW3vioTLfX5qK0rR3l5NUorapCXXYDGilx0NuSjvYmr4laiua4WHXRc 3c21aK4vQwOH2tYWoaamEBUVZaitrKB1ytBWX05ij8AS1NXVobaqFWVFVUhLz0YmGZq15dl0nIXg AiFNpNaaUjTXFAnI11CdQ9dq62+CfGXlmXByM4aWvpYIv2UPPil5HbpO6NpQ5DBGXZEvTIAH/u+k 9KlnEgPBKypQIMPFy8sdYaGecHCygqyyJhk1RlDXt4UGe/MZ2ENejXOb6UCKxMaPKDBAfXL4gpq2 BVR1rKFnYgJrBwOYWWvB0FoZBjbKsHPVh72bLqycNWDJclWFjZcOjB3NoKZrDj1TexhausLE1hMm px595o7eMKGWc+yZO/jA2TMMriGB8PSzg4unOcxddGHmoAcja+rHTh0mDrrQNbWCjokT7Zf6on5M 7Nkr0E/k9jNz8oeZoz/tOwSuAQkIvZqKiBtxiL0ZhZibV2k6Cddy8xCefAvB8TGI5yqS9bUYmJ9H 98IiCppakHgzWRRCCAwNRBEN1hPSc6Fp7AF1HWdoG7h9AnBaNK2p7wo1PRcoatgJwKeq5QAdIw/Y uwYiKiYKjR3tmFxZR0NXD/zC4yCtYAgZJWMoa1gLaeg5CrCnS/3rU6tHrY4JzZN0jDwREB6D5PSb SE9LRUZGOjLz81BQWYnq1jZUt7SipLYGGYWFAlgl3LyBcF8f+BkbI4ju5QhzE8RbmSPZ3hKZLtbI dbdDgZcDin0cUebrhIoAV5QHuKHUzwV5HnbI8PdETnoKMsqKkVNdiZzMdETZWCJETwtRpgaINjNE vIUhEq0Y9pkg0dIUV63McM3aAtdpwHPTwR6prq5Id/fENScXpNCxV1bXoaSpEeU9vZi9cxeza6so bqjFjfwCpBUXI6+6GmX0PcponTK6h+t7h1Dd1YGYlJv023rRc88Il+T0cElWl651bWpJ3MpokTQ/ 6TLNX5aV6ApDP1kdyKiZwMHHFyFxMUjKyUdlaydqW9tRXt+M9MwMxCffwI30NPq9ryEo1A86ugbg StR873zHXnvnpPDNOW6lxTx78527IIPzQhLQd4Fh30V5ajlEXgFSdD9qyerBXMoAFlKG1BrCTIpB nz7MBPAzgI2cOXz1PRDq6Y+gMG+SLyJighCbGIG4+EiERQYgOMIDgREuCAjxgLefF3x9veHiaEvv sr8crisgnwB6kpx8XEyDC2hwWK5Ep5CPK+wKLz5JuK4E5v0q/57w3GPAdwr5vsi7d3L82XvvzesX 4Hx777ioBsOGk1eYmZqAo6M9ZGXloKaqLjz2rlyhd5m0LKSl5SAvpwgNdU0Y0uDJ0sQcwd7eiI8I h6ujI6zo2vX1dEVfdzu4EMZHhm7Hj4XeCT3B+9ePwaG7x0/u4dmjO3j55D5eP3uAk6f3weG872kd 4Z0nwKDEa+8T3Dv13JOAvTOodxqaexqey55WnAPup49v8PrVM2Skp0JbTQ3N2Rl4SgPdu6M9mG+s Q0tmLg0mc/CAbJKt1nrUJEQjPzIEk9X5GKT3j6e1CdQYcMopQY4kL0+icyEnryiWydM7XklJHUrK GlBQUhPT6ho6cHdzQW5KAnKvRyDEzQYBtoboL7yGrd56rHc3Yqe/Hc9WZnDAkRb1hZioKcBtshFr bwUhzsMEE101OKHf+SN9BwaVv4Z5X5MImf3Dj3i8t4XZumLM0PNvi+7Pe92DeDQyhUfjE/S9+7FP 7+5jsjV//vkn/PTTR9ru/ed+fgH8vqL3XOjjLV03z8iWHEI7vcOrsq8j+2YSctJScOtaArLTbpBd 2S+qs76la0kAti9A3i/0CcRJxGG2DB4frC8gJcwLaWFumCxJQGGEG1KCvVCZGIyFpgIB+eqSo5Aa 7Iu2rARMVt1CWUo87u/t4KcfP3712LlvDie+s7OBq/HRMDLQhYoiXdeXL+MySVrqCpQVZKCnpQZX Jxvk56Zhe2tNePbxd/gMJ08l4NypZ98prGPIdwb6fgH8TkEe65NX4LtTCehH65/wNfvbPPlE4Y23 nD+EEksAAP/0SURBVNvsS5jydYnQSdIZzDub/7W+BH5vuDjCW/4tTiEffX7/8WOs39kTXnxrO3dw e/++KFDxdU++fxvk433wsd7fv42x3lYRqns1Nhqh/v4I8w9AqJ8fQuh9wIUzgrx8EB0UhISIMKRe jUVOcgJuxYYjLtAHIR4u8HWyg7eDLXzpmetlZwN3Gyu4WJrD3sQYjmZmcLO2ghcDQAEBrRHq7oI4 P09cD/RDSVICxuk5sEvvugf36fn0ms7BV473v5r4/LEX5qODAxxur52G63KY7jQOVyZwsDiMB3P9 uDc7gL21JQzO3EZG8xK277/Aj38Bdv1bJYF8ZyBPAvgY7n3OwScRe5A+eXaMjbV9zPWPYba9FbNN tZhtKMV0FdnVhTfRnhGPsqvhSA72g6edHQx1jaCppQ8VLrDBQE9NT+ThUyApqepAWV0Xqhqch88Q mrr07Nai97iVLWLJnpugcfD26rIoSPnixfOvHvuXYpjH3nondA1s7d/D2OomHjym98sp5OPzvbNz W4TqDtGzdWVzA69Ojv/d51Oct1OdhTB/TXyv/g75/jb+fod8fyd/B6++R1ZlBeZHyjHaXYIuekC5 xxUhPH8Qc8vbOH58gLdPd3FvtR915VVIqpzA4s4eGXF38eT+DnbXt7BFure3hoM7c9haWcDDe1s4 2pvDxnwfhns7MTrYhdXJNsyNDWB7eRLr9NBenu7C4mQrFibasDA5irWlRdzZ5Jx8vZgeHRIhvwz5 5sYHMDtO63Nl2qlBTAx20wOPBm5TXNCiH+NDfZgYpuX0EBRQb5jDbhn+sTdfv8iRN0brD/Y0orej TnjzsWddf3cz+jrr0dvZJPLTMfzq6m5DX18Penp60M/efyMjQuzRN0L7GBnqwhB7hg2PYKivFT3t 1RjobccIg8G+Luq7R+TiG2OvPi7iMUXHvDgrgBuH+05OToiquAznxidGMEbfiz33RNXbSdoPHf/s 7JSokLuyOEfbjAjot8T5+5bnsbq6gPn5SQzTOeju6RJ544aGBzDHhTnofC3MjmB5YQxryzOYneGC Ev0i19/Y+BB6+zrRztX12IOvvwMtrY0oKS1E4rVoJCfHo7qWBtc0aDcgQ4I9+OSU1XFFVpEGrYqQ UlTGRRownbtwAd9888/4p3+UAL5/+Id/EO23336L7y6cx3dXLuKigjSk1GgAoasLeQMDAe6Ep56+ DuS1acClow0FbX3IaelAVoOn9SCnpw9ZQ0PIGxtDkcN2OU+fuRnsAvxQUVeNETLuR2hgM8oFTBYm cfvOJja2N7G+voTNnTV0DczQ8deju6NWgLyJqT7hDTk7zbB2BD30GzVx/rq2RvoNOzA22k3rdaGx mQbeFaUiv97wcAvaO+m3pGt0YWkevQMjaGvroPXaRUGPJhqk19S3o7KqlbapJtWipakbjQ1NKCvO QW1lBhprcoUHX2lRNkoKclFfWYKqikKUlRWjqrQY9eWVtF4l6qor0FxbQf3VoKhmEDVVvWipKkJn fQ6620vQ0dGE1uZRNDVNo7qsCQ1VFWirr0YTta3VZSKMt6WhGvVV5bTPMhFmxtMNtbWorqpFaWkp KkoL0FTHQK8ELbUlKG/oov33or2yDo1VhWiqzqPjy6Zr9rfl5Mspug4bJ03om2hDWpGrLevRdaEH GSVDyKmZQ17TGjIqJpCSZ9ChBk4yLPLzscffJSXIyGvA1sYavl4OsLEzgywNKrm6rrKWGdQN7KGo Y4HLitoC6l28oijE24kKu1J0Panoi0q8hmYmsHLUh765OvTNVGForQYTWzU4uurB0UMf1q46MHPV gLGzGvQtdaCqZQodYzKwLF1hbMOQj8GeJ027w8jKDYZWDP8YjgXBLTgATp4WsLHXhY2jHuxcjGFm q0fra8LCxQi6ZlbQMLCl1hFGNm6SsF2R18+PpjkEmIFfEBx9oxEQdR3hMREICHaCh58tQkK8EE3z nv6ecHDm4iEu8An0gru/D4Kjo5F0KxnX024iLCECCdfjUVxVAr+oRKjoOEBF2wEaus6iki5LU5+k R/O6TtDQcYImSV3HkeQAWwcvhIYEoLCsCNVN9UjPzYSLZyAUVS3IqGSZi1ZFy5b6om31GSC6QtvQ DdpG7CHIMNEVoVExyMhJR3ZOJvJys5CWnoLconxU0DWbW1yI9LwcJGdm4GpaOhKSbyDcyxP+dA8H GxogwswIcZamuGZjipt2pkh3tkCuuzXy3G1R6GkvYF+pnzOKveyR5WKFFE9n3IiLQmxSIjLyc5Fx 8yrCLE0QqKOGcENdRBjrC9gXy/0KGSORPr9qbYEkGgTdsLPFLScnAfquOzkjOSgYeXR8BTUVyKb7 orKzR1Q7zi0rRXZRCYoqKlFcXYXCynK6/ypR0dSE0rp6pBVk0+8WSefEGpdkdeiZR9ejjBYuSmue Sp2uT3VckNYQ05eE1HBJhloZDVyWkawnq2aCyGspyMrJRkZeHvLo/cr7TqH5GynJuJGWhnQ6r1dv JQiwpm9ggu+4MjV78l2QwTfnruCb7y7Tc/WyJC/fOSl8e17qC9gneyoO32WPPnlckVaFtoyugHws 4c0npS+ZvyKZt5A2gaemCyLoWg8Koesu0gcRsUGIig8mBSIsxhtBke7wC3WCX7AHfP1oYEoDVXc3 W3r//MZwXQH1HuHl80fCS0+Sd4/hngT0SQpvPBDtZ8h3BvrOdOa5dyqGe69Yp7n3BOCjAfop4HvL FXNJP37/Hnf3biOSBtDspSYnJw81FXpWycjh0mUpXLkiAxUlFfi5eyLnVgZqiitQX1SGjvIyTHe1 07OxBMFedP1rqMHUyEikuGAg9/HkKd6z195rak8e4/WjHezMdKC/8iaqMqPQU5eL6e5KLA014N76 OF4cbpN99ECsL6Aeh+WeAj6u6vsvAR+1bySAj/XxLeuVCLt8/OgQoWEhuHT+Ioro+fBgZhBH9D5/ OjmFh2M0CB4dw/HcLO6TTTNP1/E0vS83O6ux1lmFpvxUWNH7/JKUPGTlVUnKJAZ+ypCXV4EiPYOV lTWgrKotpKrGHn3aMDMxR4CPB8J9XRDlaoHMUE/M0XccLMtEc+ZNTNM75fHMEA4myNai6cmGShzN DtL+81EY7oChynQ8u78FDjv9gUNHzyDcqX768QP++PMPpB/xM7d//Al/Iv1Menqwh7mmEozkXsdM RT62afB8h+ycXbLL9smWeTQ9gmc763j6hK6vl8/BYbt/+uOP+MNP34vf//P+GPKwTudPYdkffvyI OytjqM27inR6ziYmJKKwsBgF+YW4nnQN8fFxSLmVgprqGrIfpsR1JiCeAHun7aln3Wcx5GNPO97H WxzMDqPrmh+GuOJwXwV2uqqw0FSKqbJUbLaX0vdoxnpXLZbb67A/3oF7QzVYaSnFc/rukjBk6u/0 eCU6ocH3O7yhQfjVhHjIyUhB5splKMvJQV1BHprKylBVUoS6shJ01JWgIicFWamL9B4IxPb2usgz KEKAP8FJ1lnOPwZ+Z5KAvF+KId8Z7DuTxDPwF96B9Dn3/Vsg3//+3/9bDPa/BgG+JoYGf06/hoGs t2+5UAL95rStAEi07N7Dx1jf3ROATwL5HuDxE3p2/BUg348//YRXL57ReKYffa3VuJUUj0Bfer76 +iHQ25ueN+7wcnaBt5MrooKDkBxH79akBFIcbsSEItLfC37ODvBysIW3A3vpsSeftZC7tSUcyH52 IpvY1dICbvTOc7U2h6edNfxpvVA3R0R6uiDRzxtlNxIx29WE2yuLuHvnHp4+fUnn5uvH/F9LP4gi IQf7e3iwtYLDjQUcrc3icJkB3wgO5gdwf7YX+9M92FuawcLGfbSO38Gj53xf/JXDkfmaouvlzHvv swffF5Dv43u8PnmDO7v3MdnZiRGy1SboOTjXVInF9lostdVgsioXnVnXUHEtAhkRAQhxc4GtqQXM DE2hr2ckKpqraRpARdMQqiQ1mlfXMSSbzgha+ibQN7YQComKx8raqnhusfeyKP5Bx/fVY/9CAvK9 /4gXL1+JdCqTa7dx+JTeL6eQjwvOrK9tfoJ869v0zqL75i95CP5r+ktefCw+9t8h39/G3++Q7+/k 7+jVO2QUpKClLBFXyciJvJ6CyORspBWS8dvWganJJdy/d4QPJ/fxZLcPjbW1aO7twZ31HmzP9WJj eQVPju6QcbaNwzsr2FmcxtbKMh7szOHO8hgWJ8ZFuO3W8jiWJiZFhdy9nWXsbkxic3EYawtj2Fye phcTrbPQj4n+doz2D2CRq8GyVxq1Cwz45kZo2QCmx7iwRS+4ki1787FX3+hgNy3jvHvsbcdefOzR x559HK7bK+DfYG87OltqwRVlB3s7MNjTgb6ORnTRA7mT2p5eBj+96O/rQ28v56yjbQYHhbj66gj1 P9DbiqF+6m90VIT49nbUoqermbbpovluEocO92OcC2mM9mOI9js9yZCOw2ynBcDjCr3s3chediOj Q5iemcDa0rzI1zchPPnGRQ6+hcUZmp4A589j2LdE8+wZyN58/fQ9m9q60d7VhwEy7icmBjE5OSTa uelRcCXdYfrenHevp6cVfX3t6O5uRWtbEzq7WtDR3ojGxhrk0OD96rUopKYlorquAvHXrkJBkQab Fy9CTkkVUrJcEYrzQ13BP33z7Sew9w//KIF77M333/7bf6PPvsG5y1dwSUFBePDJ6uh88uATkI8G TPJ6+pCn5fI62pDT0oS0hipJhaa1JN58tJ68iQTwKVBrQ0ZSRUM1FpamMMi/KxlQG5sr2Lq9jdtc OXdzG3MLE5ina6d3cBwNTS1op9+xs7seoxOddA4nMEkDgqGxCdQ01KK1g734BjA20o2pqW4Mjw2g oqYLNXVV6Olro207UUmD8Q56SQ8PcWjzAJ07zlvYJMKAm6j/ppY2mu9Gc+sgSis7UVZagoqKEpRW VKG6kovVMGgrRAkNGguLK9HCefVaSlBbVYm6mlY0VPeisqwOFXUNqKzvF6qo70ZTPVfGzUdbfT46 aP1uOoZOuhbTWmYRnj2FsqpRdPbMoqZjCZWNi2iqnUJFSRcqS6pRW1OF1MwSVJVWoKWWVF9KfRWL nH6NteUoLZLk4GuvL0ZrfQnqK4tRR4Onlpp81Ffn0vXc+psgX0lpNmydDWBuowclNVVckdeCjIoB ZJT0IKdqAAU1Y8ipmUFWlVpaJqOkC2kl+lzZAJdlNSAtpwZXMkjdPa1gYKgKRRUadCrri8IdLBn2 4JPXhIyCNqTZQ1CWAQqH/SrT9pKwBnklHRiYGMHSQRsmNhows9aEjZM2HZcujG2UYeOiBgcPOkY3 LZi5q8LARhNqOubQMrKDnrkTjCzdYGzFcM8dhpbu0CcZkIxIdk7+cA8Nhq2LCfRM5KFrIgMbR104 e1nCxs0Eli6m0DW3gLqeBXSoP+EZyN58DA3tvKnl/H7szRcAW/cwhMTfQlJ6MsITvBCW5IbYW0G4 lhqOuORIhMSFITw+DIk3YpCcdgP5hfmIiY5EREQIYhNjcP3WdeSX5ME3LBLK2tZQ1rSBho4jNBn0 6TLokwA+bWq1DFyhqmMPJXUL+tweji7+SLwaj9iEUCRcj0VkYhxMrV2hoGJKv5slVNQtyai0gpqW DbR0HaDNkE/fhQxLhojO1IcTdAycER4dj4ysVKRl3EJaVjpyC7JRXlOOgrISms9ARl62yCt3Iy0V KZnpiA70Q4CRAUIN9RDDefQsjXHN2gTXbUxw095EgL4cVyvke0hAXwG12S6WSLU3xQ03B6QmxCIr KwUlJfnIo3MSStv7aakgxEAL4QbaiKR+o030EWtmKEBfgoUxkqzNcMPWAsl2VrhFA54UFwfccLDH Df8A5ObmIL+iHLnlFSioqkZOSTEyCwqQT/OFdJ/n0T2aTuc9jZRTVoTc0nx6D+Ygjt6Bxub2YI89 hnkXpNRI6qK9KKRK0xyi/lmXziTN69J1rW6C5KxCVFVWIys7E+k5GXSu0uj3T8JVUnZREXIK83D1 ZgIiYgNham4Kzr937iLn4ZN48n177jK+o/b8BWmcZ8B37oqYP8eefRdOYd9FWeHRd+GSPKSkVaAl rSNCdM2l9E+9+fRhSa0VyVLagGQERwVrBFj6ICiQFOWLsOgARCfSdXctlNoAhMbQoDTEA8FhQfAP CCB5w83TjAYaE6dPgj//J6mueyQAn9Czh3j1/MsKuxJxqO6r5wz5JOG6kpDdL0Hfl5BPkntPePB9 CfnOPPhIZ0U2Prw7EV7Z2tqaIm0Ee/IpcioJKWlcuiQFVSUV4SWTExeOBnr39dbUop+exT0VZegr y0dvEV1/10Lg52QFLVVVeLu7Ynd7DT+8e4mPb57j/etHeLZPg8yuYtSnR6OIzlnu1VCUpcWhMiMR ZSnRaMm7hommPKyNtuHw9go4xFfAPgH8GOxRe3IK+N48w4cv4B5777H3GwO+H95L8q9NT43D0tIS /69/+GdoqKmhnK6fg7F+vJicwFOyQ56MDuN4dhqvZ6bwdnkJ71aX8GZ1Ci/XJtFcmgM1+h7fXZSm Z6cGPXO1oKyqBSUVDSiraEJeQRXy8qpQUtaCqroO1DS0SZrQ1dGFg60VIv3dUBjji66MOByN9+HN 9jqery3gcHIAj6eH8XJpEq82FvF2dwsfdtfxYLAW6+0l2J8bxOP9FQF/2EOP9fMfvscf//ijgHtv 3x7j4MFdHB6QTfnkIe7d28fi4rywtcroOdORcwOLVXlYqCnEWnMVdsl2OxwfxbO5GbzfWsZ0RwOi w8Nw6+ZNei83YmlpQYRKslcfh7tKAOIP+OkHGgx/eCMBZqew7+3zA/TQOzo5MRYxUTFwo+uBYUmA sz3Cvd1wMzoCKfExSIqLo2cI/Y6rq3j/9jV+EKGyX9EXyyX7eIdH6/NYLE8h3cBWYybu9pTjbm81 5spTsdpQiNs9dbg73IJH0914Ot+PB0N12Kf5108PJZDv9Fgl4mOXwL7lxTkY6uvi3Df/CGN1BVz3 dUBFYjByIwOQHhGAoqRI1GUk4Jq/M/TVFKGtoYzMjJt4RfcQgz6JFx+H1Z7qFNZJPPokwO4M5J15 9QmPvtNlZ4BPorNtztan65f6/8+AfP9WCfD37h2dN4knH0O+u0cPsS68+HZFXr7duw/w5OlLuha/ dhz/NsjHenhwF7ODbSjLTUOIvw8CvT0R5EOtlzeCvLwQ5O2FmOBAJMdFIYXe8TfjIxEfFij+qeDj 4ggvBnt8Hbo6wN/FjmQPb3sruFqZw9XSHJ62lnC3NhdyI3nYWMGXgaC9NfzpGk7090Y12RtTHfXY pjHCHn3Hh0dP8f6dJC/hfzUxEBKQlsTh1M+fPscB2fYHorLunAjTPVwaw8H8IB7QOPMe3Sv7nMNy Zggb2/ewtEPviZP39Pt+vf/fojNQ/OtlX3rynXnufRYv/4DHj59jZXYWow0VGCZ7ery2FPNt9Vil scR6fycWW6sxWJSK+lvRKKV3RHFiKFLD/AXsc7GxgR090/UNjMkW0ydbzEAC+UgcmqttYAJDE/rc yAJ2Ll4YmZrDH//0R3x4L6ns++HjX/5Nzzz5nj57jqWtHUyt38bRC7rfaTlDVYaUSzR2Hxwdx6CA fFt48+7tfwzy/epcfk2/Q76/nb/fId/fyd/Tk3coIuOjpSIJ3tFXYR2VDKfobNysLkFzdTquJpcg uXoS2/e38fLuOJaHO9DX1YWFiVoMNObQ4L8ZE/MLONhfxd3NZexvrODenW08frCDBzsr2Flawj1+ eO9zvr67ePLoAV493qUH+hQ2FyewvTZN7SgWxgexPDuIGTJguWKtqF4rQN6ggHyL0/2YGu7EBOfj G+/BKB3HxGg3xmjZyGnhDPbiY6g3McKhupKcfOxlNzLQKzTUxzn5OjHI4KuT851Vor25Fu1tTWjv bENvTy/6+vsF4BGA7zRcd5jEgKivh+Eg74/W62oRuf36ezvRP9AjQN9IP0NHrvY7gvERrtTaR8fZ D67QO0eG+FkOPi76wJCPi3gw5OPwW86vx7n6uKKuWLY0K8DeAr2wOZ8cA8MR6nOK+pqdm8IM9cdF Ijhcd3aOc/lxQRA61hE+9n709LSjo6MFnV1tZAjXob29SXi01TdUobKqjFSK4pI8pKXeQEFJIQ1+ y2iAFwcdE3PIqqjjOxoUsbeVsoYODT6l8d/+4R/xj+y5x+0//RO+OfcdDTQv4p++/RbfXrqAKwpK kFbTgKymDuT09SUhuibGwjtPeOnp6govPlltDUhpKOEKGaHSmjQg1tISnnxcjIOLb8gYGcHI2REV jbXY3N0ThtnIOH23sR56KdE1s7OGg0dHuPfgofByXCWDumtgFmWVdfT96jE81knnpQfzdE6HRsbR 2NyG2qYatLa1CJg3PtqBuekOjE/2oaS2G23tbcJzr29wHHUNDQLo9dPv2NvXh/aOdrR3daOusYfO Wye6utgzcpSujyHU1TWiiAbrFZW1KGsaQm3jMBqqakVV3fLiW6irzkRzfR46mgvRRIZ9VWU5qsrZ uy4PTY3VqKuvFECwoSYbbfUFaG0sRX11IbUVpBo01lUgq7wcNyvq0dY/huG5TXQv76N29QmyGp8h PX0FdRV9aKpuR2N1JZrJyGhvKCeVob2uGHX0+xaVFKGhPAfttQUC6rU1cAXfEjTVlArg11CTR/dF 228K172aGAlTM024e1vDwEQHF68oCK+9S/IaOH9FXhQEYBjHRQAuSStDVlkP8uomUNKygIKGmaim 6+JmDVcPU1hYakBXX4vWU8WFK3Qd0HYiVFdBG3IqBmI7WQaFCjqQkdeClLKuyPUnr6gFEwtDWLtQ a6sGUzsNmNtrwtxJC0Z2KjC0kIeThzGsndn7TgUGFhrQ0zWCvbkFvGxtEEzGdISHK8K9PBDg6Qkv N084OXrA0sYVtg4+cAkNhpuPtQCHVk4acPczg0+oAyJiveHiy/n4zKGhZw0tY3vomjtDz9IVRiQz G3eY2XrAzM6LWi/afxD8YpIRkRqLwER7RN7wQsKtYMTf8qdpH4TEBCIqLgJxidG4lhSNwhJ6jpYX oaAoF7fSbuFq0lXcTLkBD/8gKGrQ+VM1J2PQFmo69tDQdRSAT12b5QBVLRuoaFiTkWgHbUMX2Nn7 0OA0k377TKSmXkVUTDj0jG0gJcd5XgwF5FPTtJGIttWg7TS0uV8HaHLfOtw6IDgsFplZqcjKSafn Qz7KasqRmpWOWxlpSKP+U3MyBeTLyMsR0C8myB/+RnoIN9ZFrIWBCK+9ammE69ZGSLY1FjAvkz36 XK2Q52otAF+aoxmuWdG6jjbIvHEVFeWFKC3PR27WTQRamsBDTQlB+hoIM9BEBIM+I13EmOgj3tQQ CRZGtK0pbtia45aDJVKdbZBKg6Rrdja47u+PnJxs5JWWIDO/ENkFDNWKaDofWQzYSouRXZiHlNxs pOfnIiUnA7ey0pBVmI+bGRmwtXOm6429UVVOxdcptVISSeAeL1em+VPRNHuhnqf15DRNcTU1E8XF JUjNoHNE+8nMzkDijVjEJtMgj77fzbRriE4IQShdW1Y2prhC9w+Du2/PvPioZcB3RUoWly/LnEK+ M9DH8E8GFxjyXWLJQYqOR12a7oPLOjC7oifx3Lsi8eqTiEGfIexkzeGr545Qbz8ERfgiLCYAUYmB iL4aImBfcLQf/MO5KEcEQsI4fNcZLt46WFgeO30S/Pk/4cnHII+9+E4lQN8vIN/Z9KEkNx8X4fi0 Dnv/sc5g32OcfAH8BOx7dQr7jk+9+Bj0nbzEzz98wPraEnxpcC0vJ49Lly6LEF15eQXRshefmZ4e boX6oOJ6FBozb6GrOB/ddG13FqajI/c62rPj0JwWidwoX1joaVE/cvQcrsXxi8f4/u0zvDxYwXJv KeoyopF/PQJVueloKM1HC9273TUV6K0tR29VIYbrCjDRXII+hlSzIzh+eiBCcd+/fiYkAXvcMtw7 g3qv8Yfv35De4aePb/Hf//CR9vsU6WkpkKPj+O7cRVy6eBnZiVE4mOzF0Xg/9ujdvt3aiHv93Xg+ MYK3ZFu8mB7G/kgHxrqakBgdBWc3LwSFRePqjVSkZhYgPasYySlZ8AkIh4u7H5ycvWFpaQ89HnBq aEJZRU1U23WytUa4nzsS/V0xUngDjye68G5nCSc0AD8YbsN+Zy2ORrrwbH4Er1Ym8GZ9Bo/GmnE0 14ennKeZ7D/OW/fTT98L+Hb//r5IoTE1NUnvwkoEBAQgMCgIUZERcHNzg7mFBXR09WBIdkLl9QTs dzXgXm8b7pNd93xhCicri3jLhUW21lCSdhPKSqrC61BFlZ7/FtZITUtDS0sL2WtkLy7OY2eH7NWX XC2Sk9S/o8Ere2y9w106/rqSAoQHh8LHwRZZceHoLaPfrLoa8x2deEB21cPlWcz3NKMo/QY62ltx TNcah8p+zi8ogW5f11tw4ZSHq1NYqs3EbGEsVitvYKkqBUM5VzGQcwOjJRlYpHfx7a4S3Osrxb2R BrzY3xTnS+QZ/AXke4sff3gvqu7m0jNKWV4WZhpyKIx0w3xNOnZ6q3G7vxFbvY1Y723A5lAb1jsr kB3pDRNtNbi5OmF9ffW0ajB78n0GfQzpzrzxPuvXIO90mmGfyMX35fIz8CeBgdznfwXI9/FXkE9U 1z08IltSYk9yhV0B+Z7RsX8lb93X4M+fE+cw4+Igd3fWMdRWg9Sr0Qjz80Z4gB9iQoKQEB6Ga5Hh SAgLFvn3rkaFIDYkACHeHvAle8TbyR5ejvbwdnaAn5sTAt0cEOXjhlAPJ/g7WsPX3gpeNhbwsDaF 5ynkc7E0g5O5KclEAMAg2vZmeCBqsm6hr6oYa5PD2Fldw4O7hzh5/R8DN/8ZYsB3TL/JMRdN+UDX 9tv3ePLwIR5sk23PRTfW5kSRjQeLg7g/24MH0124O9mOOyPN2CL7/fb2HTx+9lpArK/1/x/RryHf Zw8+CfD74SN7jX7E4f2HmKdx1lh9GcZqijHbXI0VGl+t9HcJrfe3Y7G1Ej35yWjkf/6kx6MlMx4l V8Nxi96v0b7usDAle1JLH+pnYsinYwgdPRMYGksgn5GpDSobWvGW9ikA4/u3dIz/OuTjIiYfPnCY +kc8fPQY00srmNm8jSevTiSQ74cfcfz6BDNzNO4ZGcPA2Dg2dm6LsPbfId/vf2d/v0O+v5O/g+PX SC25gZ66m0i4ngSrsCRYhqXBPTOLBkZJiIu7AevoMmQ092J9fg5bG+vY317E3aU2kUcsMaMR3SMT uL0xjK35XtxeGcbu2iQO9lbw8N4OHuxu4N7OGu7ubWJ/bx2Pjjbw6M4MNsgYnJ3ox9rSGDaXOIR3 BttrpJVxzE/2i8+mRkijI1hkODY3TPMdGGdPrLEuAfgmaHqUwy9JIwMcNttG4nx4DPg4XFcSsivy 8gnI14PBni4x3d/ZhO7WGnS11aG7qwVdHa3o6WxHXy8Xqeg/hXvDknaYYd8wRgYHMNBN27XXoqej GcN93RimvgZof+w5J0KDWezBJyrwMihkT7sxMm6nMT3NOfXI+FuYBReFGB0fFvNcwIRz7HGuvgUy aJdX5kUI7wrn2Vvkz8eE1x9X9Z2h9bjQBhfwWJqfxOIcbUefT09xgZBhjI4NY3BwCF3dHQI+jk8M i7Ddnt5OVNEgpLA4G5WVZSgqykdeYQ6yaAB6LS0D4TeS4R4SDit3LxjaOkBVzxBKuvpQ0TfEJRkF Ccz77jt8d/4cvr1wnga0sjhHA6fz0jK4xAMpFWVIa2hAVltXePHJGX/24pOheRltLchoqUFaSwVX 1JUgpa4IWS1JYQ7O0Se8/UyNaV19BMVHYHVzCUf0grpz7wALK5uYX1rAzOy4qJh798E+NrZWMDs/ iPWtBfSPLaKkvIF+x3osLNE5XF7B0PAYWun37aMX78DoKNo7O+mc1KOvpxoTw/WYmB5CcW0Pujrr qd8BOrccxtyL7t4+dHS0o7mZrgcGpX3DqG0dQ2c3V1iex+DwBJppMFFZVYPqSvbgq0AVGVb11Xmo LstGCQ0YS4szUFOZi3aujNtQh4pyzslXgOrSDDRXF6ClrgoNtVWop+2aa7LQ1ViElsYykXuvo7mS 2kpUV5SgrKwAlaVF6Gyja653DO1tM+ie30J65yNklOyjqWkRTVWDaK2pREdDCTqbK8T23W1VKCwr R3J6JtqqM9BBg85W9uSjfbQ0MOCjfdWVoro8F8P9bb/Jk+9aYgzsbUwQHOQBWwdzSNHAk8He+Suc d+80T9hlmr8kL3KFCS8jzhUmS7+xMv+n0gw2dobw8rGkgacpDIy0aF3eThayCtqQUdGn60wFl6WU IaukC2VtC5IVVHUshaeftDyHlOnDgo7BxcOYjkEfZo4aMHNRh4mzMkwclKBrIQdrR01YOOhA21Qe +saKcNZWwlVbPeT5WKE6zAWNcd5oueqPxqsBqE4IQHGML24FuSOYBpo+oX4ICHOGu78FrF104OCm jeBIRyRcC0RYfBCMLS2hrq4PIwNTWJtZwM3GBsFkYMd5OOOqjzuu+XkgzsuDjHRfhEbEwCfeB57R RvCPt0HYNTdEXvdAZII3fH1dEBEWiOSb15CWfg3FJdmorikR92NBYS4K8rJQWJQH/9AoKKmZQlHF FMoadC40raGiZQNVLTs6n/ZkFLJoWsNGzOsZu8PDPRC1XIW5Jg9p18LFoMLM0gkKysaQV9SHErWq ahZQ17CmbW3IyGTZSkAfi6bVaD/efmFITrmO7Fy6nisLkZ6VisSkBFy/eR2p2emfAF9mbhZSUpOR EBoEPyN9hBtpI8FSH1ctDXDNyhA3rI1wy8YYaXamyHKyQI6zJckCGY4mSLYzQoypNuJc7FBSkIea 2kq6r4qRk5kMPxrUOCorwE9HDaH6Ggg30EKUsQ5iTalvCyMkWRnjurUJbtiZCciX5myDFCdbXLW3 RnJQIDLp+HKKi+j48pCVX4A8ms4pKhTKKiwQkC+7IJ+Uh9TMdKRlsHdiFhJvXIOJiZUoaMGV77iA zFkrqkgLsCfJFSmZl3wmRMvP0+dyGiZITElDUUkhUhiK5mQiNSsFV29EIepqGBJvxeHazXhExnLl XU/Y0vmQk1MR4E4C+S7Rs/aygHnfnT+FezT/3TkJ/GPQ990p6BP32SU5XKHjUZPShOFlHZhc0YOx lK7IxycBfezVZwBLkq2MCbw0nBDmFICgYD8Rnhsa546QGA8ER/kgJNIfQdF+iEgIRHAEh/Q6wclb m56/fxnysSefAHZfQD6JJ9+vAd9pe1p449WLJwKkcf49LrjxOUT3GX5ZYIOh3svT8FwGDxJIwfDi 558+iH+ecLVcaRkusiGNy1euiHx8UjQtfUUajqZGKLsWhvq0RFTcSkBFchxaMhLRk3tVDMTyo3xR FOePyqQQeNE1fPHCOYQEB2N/dwtvn+/j3iLZDjVpqEyNRmXmDYyRvbAxNYM7i6s43NzF4507eLix iXv07t6d6sNQbR6aS9Jxe20WHxnoiZx7ErHHngB7PzDUe0PngN51u9vY2lzHg3t7eP70CItkJzg7 OeHC+Yu4cJHzrsmgMCkW98c6sD/YhuW6cixXVGCjoRb3h7rwcnYYd2l5Y2E2sjKz6X5qEmkn2rv7 UFFdj7LKGnrGlCM1PQd+gaF03eeJomr5RRVISc+Gp48fdOm9r6ioQs83U7jQvWSsp4mc2ABs9dbg xdIQDmjf2521uDfYjcPJUeyN9GBvuA3HG5N4MN6K3ZE6PNqZw/HzIwH3XtLvODE2iojwcNg7OMHS 2p6e/WZQVdcmadHzRgeyZD/IyinQ810NcgqqCPCMxmB1DzZ7qf+hETyamcOTxTUcLG2ju6EFDta2 tD5d7+p6UNdk6cLA0BQmphawsLSGnZ0DPD29UVJSjKOHBzRw/SCBfT+8J/tyAUkxkbAzNqDnhA9m W+h4yZ7iCsUv17dwvLWFN/R7v7+7hsnmUpTmpOLp44cixPjrUO9UX0A5hors2bc71o7xrBDMFcZi KCsSLXRddaYno5dhTFYCFqtuYrezEI83ZySAjz0PGSb+Snzsr+naj40Mha6aAjKDHdCfE4vu/OuY rM7Cnb5abHbXYJTe50NVhdjqr8dKUw7CXMxhRtd8H9mBH0+9Ac9CdtnrjkHdWY6+XwK/s/ZLfQn/ vlx2BvnYk++/BuQTnnyn/QvI9/Yd9g6OJNV1d3axsn1bQL6nfw3I99NPODl+iZXpYZRlpyAxIhgx wf6IDQkUFXSvRoThRkwEEsODEeFHz1NPD+G558EVcx1YtkL+rk6IJPshKdQHiQGeCPdwRICTNbxs zeFuaQwfWzN421nAydwYNnTt2hga0vPMFP6O9uIfl0khfii9dRUdRdlYHOzB6hR7893Bq5ev/wW4 Oft+v/U7/rX08fuPeP/xA97Qb/Pq7ZtTyPcRr1+/waP793GwuYKD9QUckI1/sDQiAN+9qXbcm2zH 3fEW3B6sx+ZgC/a2tkWBlS+/13v6Lu+orw9f7O/fIz4nErAn8dj7BPs+8nXyQeTie/T4GTaX6fnQ 3oxRstv6SnLQnJdJ74Q0FKfeQkNBLgbrKzBJ9vZEZQ5Gim+hN+8a2jPj0ZoRj4aUOKRHBsLOwgqa mgZki+mJXH3aukbQ0zeBnp4J9PXNaNoUhobmZL+U4smLV/RsYcBIx/abIN/3ePf+Ax4cHmFkehaL 23t4eULPpe/pnNF5O6Zx/8T0DHqHR0Vxtq07u+K3+c8Gwr9Dvr+dv98h39/J38rRS9glpqC1tRB9 9RmIib8Fq8QyXC8vRgYZI2Ext+ASXQjvPHqgjfZgbbILG/PTuHd7FWtzA6jkMMX2fqwt9GFpvAPL Ux0Y7evE0kwftpZncPf2Bh7e5Vx9g5ib6MH2ch/10Y2JgX4szE5ic3WCth3F6vwEPTinsLE4iWXq d3K4G5Mjw1iidVYWJrA4P4rpMYZ6PcLLb3aS8/Fxvj8J4Bvsa8Uwg75+hnisTgz2dtIyDu/tp+Uc TtuBAeGN14X+rjb0tjeivbmcVIGejlZwXr0h9srr7RIFOESo7vAQfe8R0iiGhwZo+0Zat4L6aKL+ 2sX6HFI7RP3z9iP0gh0a6qXtaL8TwxgZHRT5+BjwTU1Pilx5y/MzdPxjND8qwnenpsdFtV7Oz8eh upxPbnmB2lkGeOOYoZbXZRjIFXS5EMfc9Bhmp4YxPTkkCm9wgY7JSc4hyPkAx9DX3ycg3wCdLw7R 5Zx0lVXlyCvIQnFxPrKyMnD91k3EJ6fALzoOntHRcAoJgQ0Zx2ZOLhLQZ2QicubJKnO4pCwuykrj vAwNMjn3Hg2kLiuqQlpNE1dUNSClrgoZTS3InubXE4CPJGtoIJZJa2hDSk0dV9RVaF0VWpcMeuHF R/0zFDSS5O5TtaDBPw3yd+/dxtHjx7h7cChA3+7dhxifHKfz2Iu19Wk6JyNYZM++7TUMjk2ipKJO wLfNrVXMLsyjoakBjQ2FWFroRFvvItra2tHRXo2G2gL67cppvQU0dU2ita2BfutmTIx2YIGus67+ MRoQtaC6mvprrqXz1omWjiG0d42gf3AUPTRoKq9qQlVtI1o7OlBbW4/S0mLklNehtKIR1XQcZeVV qKutRWdHN+o6ZlFc1I/yoipUVNbTdkNoaBhCeVkbSguK0VqXie6WfLQ1lohrsbO1Cq3Nbaiv6UJV VSXKK2rQWN+Khv5hFDfPonRwFXld6ygtG0VTfQttR9dwUy06mqvR2VKFLlJVYxWi04twNTEVNaWp aKnORkd9EVrqS0QVXlaT8PZjT7723wT5ykry4O3lgGB/d/j5ukDXRBecI4xDBblAhsi9d1lBgD/W dxdl8O15aZy7yPnCVCCnqAlTSw14+VnCL8gJZpZcmVRO5NtTVDOGkpY5VHStoaRpCgU1I6jp20HN 2BmyNM2huwoqBtA2tIWRuQkcHfXh5WUFd28ygAPMYO2qCjMHJSEreyWY2qlA20oORlYKcNWRRTzt N8vNGOUBdqiLdENzoi/akgLQcs0fTVf90EjzzdeCERXpDp8QO7gFm8DKTQPmDqpw9tWHX6gDAsK8 YGNiAEd1BYSaauCanS71aSL6rI9yQ0ucN1oTfNEU743meD/kxPvDM9wWDoF6sA/QhVMo9RNnjYBg N/h6uiAyPBDpGbfIgMtCZm4aXTO5yCvOobaQfvNCFFcUwDcknM6NCRRVTaGsbk6DYgsB+lQ1bU5b a6hpWENFneGfLTT1nGBl6YzctKvITIpAtKct4kK8YGZmKyCfoooJDaRNoKJ22hdLw5L6sIK6lo2Q BvdNy318A5CZkYzCwkxkZqci6Xo8rt+8hhs3k0QIb0Z2GjJyMpCZmYpsek8kx0XA11gfIQaaSLTQ w3VrGkTbGOGWrTHS7E2Q7WyOPA7XdbNCHg0+MxyMkGStjygTLcS5O4lnUkVVKcori1CYn0GDHAfY q8jDQ0MZAbrqCNXXRLSxDhLN9ZFkyfDQGMm2prhlb4aUM8hHbaK9NVLDQ8XzjfMGpmZnIYWUVSCB ehl5ucjOz0ch3bOsvKIC8Y+OjOxMZJGhHpsQAx09Y1ERmuEeX9cMstnjVAL6zuCeIi7SZyxRaZrF wJtaOQ1jJKSkoqCkALfSU0g3kXQrARHxQQiI9EVYPA34EoLhH+4Nz1An2LtbQoWeoRyKy2G6DPK+ PQV933x7Sehblgjhpecvgz/SeVpfAvkYailDVUoDhpe0YXBZIuMrujAXoE9SfIOBn420MVyUbBFg 5gM/eta7+zvAN9SZrjVXeAW6wT/UGwERnnRsrggkBUc4wtlLDwsr46dPgj//JyAfgz0B60gvJfDu mJZJPPMk0E8y/xn4fQrTFdtxBV3SS9Inr70zwEc6zb/H1TwZRrBn0vfv34j5vNwMOg9XJAU2uCq8 lDQUFRQgJSUFWWkZuNAAOSvcE0m+zoj0cEKokyXSQ9zFwCuffpdQB3OE0rUa72pG0ya4fOEC3U9W WKB39uuHm1gfqkBzThSasq+ir7IQG2QXPN3ZxdtHL/DxxVt8z3p2jA+PH+HFzgqm6jNRlxaJuf5W nDx9IKr1/vjhGH/86T1+/uGdOE/bW+si3292TjY8PLzg7OSK8LAwkXstOCiQBnqGUOLUGdJy0FRX R1VqIvb667E/0IodsllWyyqx29CAw+EOPJvuwUp3M92PebhxKwvRsddgY+9K9zi9gxVUoaqmClu6 J21sDGhwqUnPAh2oa5vDyS0AEdEM9MsREBRJ19QVGOobwN7KAtoaqlCSk0bB9Sg8WhrG4+Ux7I30 4eXGBl7v7OD56gpebs3j8dIgVrrKsdxViEfb0/TbPxXAMi01GQZ6BtDgpPKq2lAkW4JDhhnyKatq CkCnpWMAGVl5AWelqZVVdYSBTSm8g/tw/fo0MtLmkZIyjtDwchgYOUFOQYUGxvr0rNKHGm2voU0D ZD0j0Q8XDhEefioa0CCbIyExHru7twUo++mnH7A4Mwk3W0s40/uruygD98b68WhqEq9W1nG8sYPj LdL2Jt7tbWB7uA3t9Fx+/PBAUhDjC5D3l/TTzz/h/to0+jOCMZIRiPmyJMxXZGKxtgLL9dVYbynD ekMmNtoL8Zrug++//zrgYwnI9/olbl1PhIu1EdpTQzBREI+27OsYr8zELtkzO7016Mm9jrrUeKz0 1OLpfBcK6B3kYm2GQbJNP54elyS0+NSjj8EeA7+3rFPoJ9ovId+X078GfZ/n/8tBvg9fQr63uEN2 5OrOHRGq+9eEfD/89BOePznEWFcDsm8kCsgXF+yPUG8P4a0X7OWBQA83BLi5wteZnrMkb2dHAfjc ba0F4Av2dKVtfHErKgipUQGI9nJCmLu9UIgrfe5MdoODFZzNjWBnZABbspWdLMxFBd4gFydaxwmx Ph7Ipndwe2EGJpvrMNvZgR26pl++OsH3P0i+Ex/v2XdjUMT6t3zXf68Y7p0BPgZ7z+l6e/3ujQij 5lDdly9e4vD2Nh6sL+JgbQ4HK5N4sDCIe1NtAu7dI+2PNuH2QC3W+5uwx6Gl9Ju+pz7fUZ+v6Td8 evIWz968xTH1eUJ6S/1+7VhYIlT4V8tYHDr8Xlw7X4d8P/70PZ48fYqRIRoLtDRhrKkafSVZyI0J hT9DW1tbXA8LRCONsXqri9FVnIG+glsYJxt8vDQFQ4XJ6MiMR82NCKSF071pZU3PVz1oaujSM9IQ lvxPCpL+KejT1TGGoaEZ0nMK8fDJM7p//62Q7yPuPThE/+g41u7cpfPC35Eh3g84fvUKI5NT6KHv MjA+gZ27++I3+mtWKv6afod8fzt/v0O+v5O/5fvPoRd0TXg3NFQVoiovG64JZciu7cJYXydqa+px q6Ac8YWVKGRvo7IMJGZVora9GxtLM9jaWMDmwhQ2eXpxCKsTLejtacLMYA1GOpsxM85VdPswP9SA oa52THORDVp/Y3EWm6uscSxOD2F2YhAL0wOYoc9XF8cwO96PKS6CMD2CpdkxoRnOWTc+iMXZEVq/ VwL5BrowTMfJVXUnaV8jg90YGeBquwz1OiEq3XJV3IEO9Hc3kdpI7ehu53DdarQ3l6K9qRL9XZ0C AI6eFquQVMPtx9gEe8cNCng2MTYsQoJ7O2pI1ST2DKP+aF8szuU2TMcjoN9gryjEMUjHwmG0k1Oj AvrNTI9jbmock9wX9cvLZ2YnMDU9Rp+PiLBbDkPl8zRL6/Jn0zO8jAHXuAjd5cIdQ3Rs7CU4QPuZ mhwBV+Kdo3WH6Tj7+vj4+9HZ2Y7ahjoUlRWjpKIIVdVlYiBdXEKD3aw0JNy4gYCYeHiERQi5hobB 3tsP5s5uMLC1h7qRKVTJcFZQUYeMoiIuK0hA30VZKVxR5Px7mpDX1oOMpjZJA7K61J6G6sqZcI49 Y5FvT3yuoUXShrQ65+PTFB5/sroSwCdkaAhZY2Po2VuhhK7DB0dHePDwCHce7OPxsyc4evQE84tL GB7rwdRMN5ZXJ3D3wX3Mr26gurkDtY3NAnKOkxFfWd9I37WEfucarK+MoLVrGtW1dWhsqEJDXTn6 usswT0ZE38gsekU15X4aaPWL7evbepBf3ojauga00/Va3dCGqtoW1DW3o29wgs75JJpb2lHf0oqG ti40tvWTxpDWto6CqgFUl5XRPVNG11U9Olu5mEcvamoHUNa0iLy6TRTUr6CosgsleZm07i20Nhag q4Ur6VbRdViBjpZKdJGB1tzUh7LyOpRX1aCxtho1laVorCtBV3M5WhtK0VRbirbGWtpHOzqaG0Ul 3k4GfdQHJ/mPS81BOVfXLctFR0MhLS9Fc10RmqiPhhpui0XF3uG+jt8UrltNg1o/XwcEBbjAP8AZ 1g6mOH+JrgUphhvswacggRyXOLRM4mnExQI4v9i5C7KQlVWFpY02vH2M4eNvLTzlVHWVIK+sAxVd K7rW7KFmaAdZDWORf++ytCouyqiKvmSllWBg4SYq2JrYGcHAUgZ6FnJwcNWFX5AdDVJpQOqoDVc3 Yzhx0Qw7bVjRvK2DJhyNlRBhqoJURz0U+1mhOtwFTYk+aE8ORgepJSkADYl+1AYiLJgMtRBbOEYY wdRfGfpO8rBwVoWLtyF8/ezhYamHYANlJFhq4Ka9HrKcjVDkaYHKQDvUUr8MEGuj3FEb7Ymy68G4 disYvlEOcPI3gKOfDkLjPeDmZovAYCdcvRmGW5k3kJ6fieSMm0hJu46svFTkFeWguKoYafnJcKDB AVcgVlAyhKIKQzojqKiyF4zEq0+Vw3RJyjSvQMuVVE2ho2kCNytzeBhrItzZFNejfWFlYQMZDtdV MBCefEoqJmJdFTUzkqRV07CQwD7qV5n6CgwIRk52MtLTr+HatSgkXo9B/PVYJN26ivTsVGSQ2Muv oCgbhXTMKUkx8DHVQ5CeOhItJIAv1c4YGfbGyHI0Q56rBYo96N72skYRtVlOpkiy0kOEiRZiPJyQ kZ6MvMJMFJTkIL8wCwnhfnDRVoGjijw8ddQRaKiFKBqYX6W+b1LfKbYmuGVrihR7c6Q5WiLd2QrJ dmZIdLBBanSkgHxp2Vm4kZaCpNQbuEnPO/Y8ZKCXmZ2N3KIC5LI3H3sj5mQJ78TkjFsIj4mElrYB uCr0ucvywjNVeKyyGGJ/An40zZ6rLJ4+Xc5QUF7LBNE3kpBDxv71lOu4dvOqqGAbEO4Nn1Av+Ef4 CMDnHeQON39H2NDxc9jhmScfwz0J5JMAvm++vYhvvpOIP2PQd06IvfkknnyXryhB5Yoa9C9oQP8i e/Rpw0yE7rJHny5MrmjDQkoPtgz55C3hr+cOf3dvuPo4wt3fFd6BnnD3caFrnQvFuNAye/iFOMI3 yAF2LgZYWJ48fRL8+b8vId8niXmGexKwJ+Ce0NGpaLnw5JPoLA/f69McfCenVXS/DM39hRff+xP8 9OP32L+zg4iwYMgzLJKWIcnjyhVZuuYZ8klDTkYeLuZmuBnkiWgPZ0T7+iIxOAB58WE0GMtFFV0j SSEBiPP3RXKIPwqvxkBFXh4mxiZkk4zj9aNNTLbl4CY9I3JifDFaV4W9sUm82t7Dh6Pn+PD4JT4+ foXvn77Cjy9e0/xDLLSVoYaeA31V+Xhyd1vk9jt+yWBvDd3dXSLE1M7eEcrK6pCi45NXVBG58lTU tKHJFRbpOmRwpU2SllWAjYUFBipysMchmj31uDvSh0OyiZ7OjODxRCf2eqqRnxgKczMteDjTAFFX AWaGSvBw0kFYkAVSrrugoToE9RVByEr1hqebOZwdDGBnpQFXej4mxvrA28uRjkMJhvROtuek/xbm MKH3ejDdrxM1GXi1PIi3O/P4cO8Ofnh0gO8fbONkawJrrTnoLrpGA988zPU3oKokD/a2lqIS/3ff nYOCgrIAbwr0HRWU1QTkU6LvzXkBNTQlniwKCiqQo+8pI6eIKwqmkNKIgYxuPqR1cyGlFQkpRWPI 0faqDPi0jOj8GEGDzpMk1I1E/XBuQRbfT1xJmSvPBgcHYWNzHX/4w4/Y2ViGj5sTQt0dMEvvyj2y GzfaO7DbO4Bn84t4OjeP2wP9uEM21t54L9ZHO8V1/C9z5f0Zff9WQLn//n/9d7x5dojRipuoj7FD X6o/5qtSsdJahs2OSqw2ZGOqJB4bZBf/6U8/4/+i9X/++UfaD4fMcXixpGXIx/t+9/YEvW2NiAtw xWhZMlab8jFYnI7V5kI8W+jCIecr62vE/mg3nqxO4fXWJOYa89CZfQ0Hy9N0bNQXHd9Z/kAJ6Dvz 6pNAvjPA93n6DOadgT+J3n1aLvHiE8veSLwC/ytCvpO3b7F7/+AT4Fve2sFtEa5L3+H9vwQmvxl8 Ud8fSffo2dPbUIni9FtIDA9CiJc7wn28EB3gh0jhvecOPxcX+Dg7wdPBER4O9vByouerixMCXJ0Q 5uOBhFB/XA8PwLUQHySH++JWBD2fgjwQ7ukEP0dr2JsYwJzuQ3NdHdibGsONAaGdDTy4tbFCmJsz 0qNC0JKTguHSfIxWlmCaxjR7W1t4/+4NfZ/PQO8DXQtvP74hneA9Tf+WHG//Xp3tk/WOfpNnb16T jvHshEHfWxFK/fThQ9xfX8YD9uBbmcTB0igO5vtxd7wZ+yMNQntD9djpr8FqTy3urK/g+OQEx+8Z GJ7g0etjPCQ9o2nWo9cnePH2Hd7QdcAefl8CPYZ/L+mz1/S7M9Q7W/7h+484oWVvGaJ9eEfHewb4 JMCPi2388NMP9Px+gRkad/U21WCmuxXdBem47uOGQHtbUUW3KesmxurKMEO2+CyNl8fLMzFcfBOT 5amYrUxHf24iimPpPePtDDsTE+hr6MJMzxAOZhyGbQVbMwtRmEOHnms69HwzNDJDTmEJnr54Sfcv HQ8dH8O+s+P+mgTkI3E48/69B+gaGBYVdj/88COdC7pm6bPnz55hYHQcnfTZ0MQk9mgs9Z/txcf6 HfL97fz9Dvn+Tv427z2HoR8NRDKzcSM1HeFJ6XCPzkNsZj9GprZwcG8XD/cXsTDVjsLqfOTlpcHx WglSKgpRVFCIvJp2rM4PYX1ujl4oK7i7MYrF6Xo0lJTRgK0Nw6NjWF8cx8ZcD4Z729HUOYzltRU8 vreEraURzE8NkhjeDZB6MT3TT/sawMJkL2bG2WtvUAC+tcUJLM4OYWGGltHyyZFOjA93i/x4wwNc eKMHU2ODIkSXw3G5gq4kbJdhXyv6uUAG59DrbscQV0xtK0dTbSE6W2rQ096Mvo42Afn6+zpFeCvn 0uM8ewzRRKjsCPfNfbWLiro9HXXo7WpCP3sHDvbQOgNimxHe7/AgxhkccQ7AXoZ+dDx0bNwvF9eY GKW+yIgc5oq9NM0efAzzOL/e9NSE8OZjoMcefhOTQwIOcj6/hflpUbSjtb0VnZ2dGKR9cVVg1uTU iIBUXIiDQ3X76Njb2prQ2NKEipoqlJQVobikABVV5SgsK8X19HREXb8B77BI2Hn7wsE/EK7BoXD2 D4KxnSO0TU2hZWQMdV1DyKtpQkZFBVJKCrgsL4vL1Eqra0CO8+9p6ZJ0ROitjJ4OZAw5VNdYAD7O s8cg74qquoB7Yj0Gftq0np6+COOVPw3pFZ5/JqYwcrJFbVM5Hj97iqMnz7D/4BD3Du9hY2Mei4tj mJujczU3jJWVUeFi3kEvqc5++u1npzA5PoKm1iZU1lWip6uGznMLVugaGx2bQlF5HWpqy0RIb3dn EwYGOtDexV6OHQKq9fb34//P3l91V7plV6LoPzi2c0OAQhBiZmZmZmZmBSpCIWZaqLUkLTGzQgpm VjDD3jvtKrt8HqqqtXsfq+rp1Ol3jLmk2JHptJ0+9zzY2fZqbbT58Te/yaOvPsaQjYyivWcYA8O8 P4mBkWl0D2rQN6AUIO/a+gbGNfPo6R9GRzcHMVFDoZ5GV58CHbSoam9tRPsFUhi7O9HRN4K+bhUk Q9QXBun88CSaOwfR3lSP9nMV6Gs/D/nwAEapLkclMoxImInXKcxtOXqubLAHw/19GB7ogWTgAATs BPvsk9Higa9RDHVjRNolzMwVgxLB5pMOtGGgpx19HexTsxkyNgEebIVyqA3K4XZI+jgibyulrejr PIcx5TD+958B8rW3NSIuzh/xicGIjPJDSLgPzGxIOTWygIgKykEDBEjBwJ6uSHlf+A2j88ePm8PH xwEJid5IzYxATKo/PP0cYWxFyp2tO7UtOxzSYb9kfD2DJcbaAAOH9UhJN4KNSyCcvIPgHmhHchze wVYIi3ZEQrIHohJokRRkgWB/aySFuyE53B0xEe4IDHFCoIcl0t1MURPqgAuJPujLDMMQs+7KEyGv TIWMZKgsCYOkjKck+iI03hsB9LzoXG/E5AQiku5Jz6HFOOU5KsQdKa4WKPC0RJm/HeqCnXCW3tOW 6I+erHD05ESgKysC7ZnhaK/IQEvLCZy5UI+88nTEJAchOj4UPsGuCEl0RnJeEDKL4pBdkoT8slTk FWWgmH30VRSj7kQFTjRWISI+HqYWLjA0coSJmSttM8DnI4A4NtW1tA0UPvb4OJv0mlt7wcnOA942 FojzsEGstz3CfFzg7OxFyrGjAPqOGznAxNSJlGD3fWDPR7D5+Jk2dgFi38TUjeo5BTV1JSivykNR SSZy81NQUp6LippSVNdXomKf0XemsQGN50+ivrYUid6uSLS1QJGXI6oCXHEi2B1nQj1wNswTTVE+ aI/1R0dCIFrjAnAu0huV/k7I9rRHQUIEaun+M+dOCIDv1Jk6lBVnIcaL6s/UAFH2lkhytUOeuz3K PJ2E+W9dgDtqAzxRH+yDhlBf1IV4o8THFQVBfqhl5+Ynq1FRV42CsiLklOYiv6qIxrxqnDh1Eg1s nssg4Ml61DbUoqq+CgXlRcgtK0BmfrYAVbgdMkvusI6hVhjwI+G2LEzSvwqf5+Na0I/F0NoV2WUl wvdeYWkB8kuykUUL+9TsRKRlJyMpM16AfQkZUYihNhEcHAgbGyfxPjbJZXNdLbh3BD/8yBHNj+A7 FtpnwE+w+ugawebjwBx0nw71GbNjlrA/THLECk5HmdVnA1cdW7jp2MFDxx6exxwEqy/QgPqHZRCS QyMRlxiG4KhARJDSEZsUhbC4EEQlByM+PRgxScGITvaFX7gNVtb/PHPd14KRtw/avXq2z+Z7ug/6 MeDHQN+jr2CfYPXtX8vsPWbyaX3vacG9A4DvD8A9FgFQvMPPpOhxVNWB/h5YWVpSX6E56pgudHX1 BaPP2ITNdw1hbGiMxNBASM42QN3ZRtKBkfYWqGnMXpINY4XmTGXzGYw0N5IiKcESjZlutpYICgzA 1voy3jzahaa3HkkBzsgM88FEVzfur1zEq8u38eH2Q3y89xDvb93Dy2s38eLmbby9fx/3VmagbqqG hPry+ozWN3BtTTXCQsNgZm5N+TIRIBez21hMzW1gzEw3mm/tad61c3CGDc2vZhYcAEYfdtY26Gqo wk0NKb2qDtwc68eDWSUezcnxdEGOua5TiPJ1hJe7CZKjnREV7IicZG+crgxF+/lkGvOzMTNaiIXJ csxPVkLalwlpTxJaToXjTG0wTlT4Ii3eEQF+TvCifuZJc3hkoB+CvVzg52iKrpIYXJM04P5kF15f nMX7a2uUzuDVugq7sjNoKYpGV3Ua1C1VaK4tRHZ6Ivz9fGBuZqb1j2hMbdTMUgB9zOLjMjA24Toz h7WtI6xI4eV9Pm9kxBGATbTRgOk+Bh5Nza20IJ61k2AncnRKBvlYLOl+C2sG+RxgYWkvAEQGFtk3 I7cHDiKzfXELLy5voCE1BqcK0rEp68MUrYUGGs5A09iEe2OTVK60pmo8D1VTM3ZUEtxdncY7apMC 5PuGXXfg54/ll18YkDuQz8KH3/UbV4V1ynxXHYYKgtGXE4CBwnAMVyRCWZuC8foULDQVYlPZTmtE JUZpnXjz5jVSwD8KMJJ9Gf7t73+m9At+ZlNhet9DWl/L6rKxO3gSbzbVeDg1gN2eetxUt+PWWC9u jHTj7sQwnq9P4N3uNF6uKvBwZhDPr13El8/7ICSbFn/D5jsA+74y+sT2H4J6AtA78MfH6b5/vo+U CkYtb1P/ZGDw3yXI9/4Drt99gO19kG/z8jVcu30fT56+xCf23fcTgz0H8qef+afk559/Ed+xvrSA 9lO1OF1RiuKMFBSkJKIgNQnZCXFIiYpEbEgIYoODERsagugQGldpvE8ID0JqVDjSSLISogWTrzwr mSQJBWyuGxcuouyG+3rB18URrrS+DnRzQrS/N+Lp/gg/XwTRGj3Yw00E4ciODsfJnDTITtVA03Qa ozQnT3a14sbmKj5SvQrQ6ssnfPryHh+/vMW7T6+EfPxM9U3HBRD3R9/PIJgWCPu3lQsLA2sMnDEz jhl8WvkiTHXfUZmzuS5vv3nzBo9u38TdrRXc25zDAw62se+L787sEG5P9uHWJLVtTTeuqtpxUdmB GxvLePf2jWABMlDIws98R+mbj+/xlp799sMnvKZ6//CRIy5ze9DKe9rn46/ffxRMwoPj7I+OAcdP +4CeFhQ92NbKz9Qnn+/tQdnTg3OVFZihtTv746tLjqV5wQ9pEeGoycnC2cI8nMnLRFNBJvqq8zFG 6/35tmostFRDfbIA53MTkUF6DjMyA1zcEEN1mRoSSPMKtRF/Pzg7cPRdJ9jZOsPNzRudPX3im34S gONBe/3T5c7CIN6XL+yT7xNu3r4D2fgUtfd7YF98DPJ9/vwFe0+eYmxyBiMTk5hcXCQd6wGNY7/8 02fty5869u3xb48dHP/jYyycp//z//wN5PuP8PsN5PsL+d17+BzucRXIOXkOzedqEJRcBL2wEnjl taBVNoOrly/i2d1tPLu3gJsbEiyMNOHs+Qu4QEp/WXUris6qBehyZWMeNy+t4v71JdzZGYW8X4EB BUeFXaRzs7i2PYuN5Wmo1SNYmB2jY1PYXBrH6twY1pZmReCJbRGAYlqw+NaW1FiYkGCKFtwL0yqs LaqwNDOMWQ3J+DAm1YOYnlBgdoqj67LJLqfaQBvsg4+FI+6ynzxm9I0pJBiR9msBPeUQpAPa6KPs 70wtl0Elk2KUwRJa8LN5q2Z8hGQUKjWz9LSg3+SoHKMqGaanRulaZvFJMDlF7+RgF2waO85svjHB 5tOotea/fJxBOI50OzrGQTpUguk3MzOB2bkpIQsLM4LBt7Awj+VlbSTetfVFAfYxwMjBNtY3VgSz b5wUhWHK78Aw55MUkxEZZJRnNS0SGdjj8pXT+WHpAOT0zTL6pr6hQbR2daCprQXnWlpRc7oRGaXl SMorQGRqOkKSUhCUmoaglDT4R8fB0dsX5na2MLGxhrm9E0xJ2TC0sYO+mQV0TYxwzMIY+tZW+6Cd FrgztLWDgYMD9Nn0lkE+Drjh5Ax9Oq5HSgtfY8T++pjBx4E2mLnHATmY7UfXctANI09PeIQHY1jS i5ev3+DF67e4/+gJtraXMDs9THXZh9XlEVy+uoWLly5hbHoRQzIJNrZXsLy1i46eIXR10AJd2Ylx 9r03Q8ranBLzsyMYHlGiu78XCnkfRpjNSXUqlckxPET1T+fYYfeglMp1UI6p6RkoNHNo7aXyHNVg ZHRKmG0v0GQoV8+gc2CErh2lc/NQqubR2d2P1vZWtLV3oLO1Hc29CtR3L6Cjawp9A1K0dEnQ0dyK rtYz6O26gNbWQfR0qajdUZtQjkGimoB0WENtUgUl1ZVa2osRqlP54CAUw32QD/VBxqDecLtg+jEQ KOnrwHAPKarD3RiRD4IjR/NxZvj10+JOOtBO93RgqK8NQ90tUA60kVLHDMA2SPrbMdzXgt7ORoyr Bv8skK+xsRZBwc4Ij/JDVGww4hJD4ORpT8qnIX7UOY4fjjCwxwCFLr4/xH7FaP+wgTBvZODDwMgG rp7OCAlzRUJyKNJz4uAb6AZDC1voGNriiIENfjxmjkPH2OeZJaW0fZQjPWvNJY8etxImWSFRviRO CAtwoIWyK+LCnRDgZY1Qd3MEu5ojxt0aKb4OiA1yhHewDbw9TZDibIzKIDucT/BCT1YIBgtiIClJ gKKCQb40DJclkfKVhvhIT0RGewsGU2x2OEIzAuCX5IiwFBeExLogNNQBiR7myKV3lfjZoIaU6NMR bmiJ90FXRii6MsPQRml7ehiaylJw4iz7r6tCRl4a3euL6Gha2MW4wzPKFuHJ7kjMCkRibgByS6KR VRiL5NRopGcmorgkA6fPViErPw/W9p6kBLPy6wyTA396bFJr7QtT2mZwT2uG6ynAOjcnT7hZmyHK 0w7xflRfgZ6wdfCAnoE19PWtSGnmABzUp83pWVb7IN++6S4z+SysvGBp6YWUdPbZVY6y8hzk56eh IG8f9KspRkFxFgoKs1BVVYLTZ+oFo6+uthRJ/h6ItTJFvosVqn0dcTLYDadC3XEm3AvnmMUXH4jW +GA0xwagMdwDFT72yPNzQXlOMmobylF/sgonT9fixOka1FQXIymEFBkTfcTZmCLNyQr57rYo9XKg Z7ugPsAdDUGeaAjxRn2oN9WFp2AQFgT5oqY4F9UnKlBRW46CskIUVBagtLYIpTVFqKqjZ7M01KK6 voa+pxy5dH1SdirSS7KRlp8BOxrz2HSWA2Ew2Mc+J5mhegDoiZSP7csBCCiYfToM8rkgJT+H5scy FFcUo7A8DzlFadQOUpGalYaUjCQkMqMvIw4JidGIiYmAq7MrjtC7mKn33Q8c0IiBvcP4HQmnQn5g OSRSAfYxm++IvgDSj9G7jXXMYH3YFDaHLWB/xBIOJI5HrQTY565jJ8A+d117+OpRuzD2QbJ/NOLi oxEaE4yQmABEJAYhKiWYyiIMqbnhSMoMIQlEEPW3FZrf/7XfV5BPgHt/LAz2MQDIoJ6W0acVLcgn AD4SrS++XwE+EUV330RXCzBoWUYMTLCZ7s+fP+D2zeuoIqXLwsKCykIHR0kMjhvCgME9I1NKjWBI +3EBXlCeLsWusgs7ShpjzzVgoL4coxcaMN15VgTfYB99i50nMXW+hJRqOxQW5OPu7et4ef8iZE3F iPJ2REKgN2Tnm7E7PonLmkncpPni1c5lPNvcxpaC5ptBCR6sbuDN9SvYVg9goqUOisY6pMVEUh6t BWPN4LiJEDY9NTQ2E77ojE2tBdDHvuqY2WZLYsFzJ51nJp+ungFcae4sz0yG/GwltoabcVnehqs0 360Ot9LxBBjo6UJH14C+mZ9vDBNTG3qmvXieh5sLMlNDUFudjdMXWlHXNIATF/pQWNOM2IxaRCeX ICa5AOExqfCgNYALtUlnmtPNTahtGeihpyodd9TncFt9AU8Xh/FmQ423W+P4eHkatzTtqEsJRFVy MDYVLXh9fRlPr2/j8uoiRoYGcLKmBoG+fiJghrEp+94zozHLSjAXGejkcjC3chTAnRmb9ZpzWXAU YCsqA1s6xz78OAIwO6l3JXGha3mbgT7at3beB//4Dwy635RZgmbQozI7ckQHx3T1BNC3pZJivrES o41VuDahxNqwBHM9Emz3S/FwYh5786u4pNRgSzmKOwtTeEZrDW5zDN4dAHu//PIRv//9R/wtCfvq +/Dps2B0MTjHrCklKf8BAYFIiA7FUE0aphqSMFodB3V1PGbO5mC5rRQ7AydwU3EeijOFsLUyozHX EqlpKejt6xFR/YcG+2ldOYm9vcf0XO2z3z3fw2UptbuuCtwcPom1llKM12Ri/nw1toe7sE3rhpWu U7g71oF3W6N4fXESr29Q/qkfcUCQA4DvK8h3APSRHPjmO5A/APkEoPetMLin7ZOiX37QHmeA8N8r yHftzn1sXWEW3w1sXL6GK7fu4fHec8rzPwX5Dphn3x77w+MH+z/hzp17OH/6FLKT4nG2pgLna8pw qiwfJ0mq8zJRkpGMwpQE5CbFICs+SvjdK8tIRCnN8zkJ0chNjEFhWjyy6Hgmnc9LiRNpamSI+FMi 0o/98Hkgyt8bGZHBqKC5IzM6io550/jkhmBaP2dHRaCpOA/Ks/WYbGnERNNpTLQ3YWt+SgSfYXNd 9ifHDL5PXzg6K/vCe4v3JB+/vKdjWjbfgfC3sW87NntlU1gOjvEt643BGt5nZt4BgMfXMKB3cA1v i2P7zxTX7QNqLFqm3Be8ev4M96/s4N7mAu4LkG8aD9YncH9ZhTszA7g10Y2bmk5cpzZ9VdWCi/JW XF2cprnhtagL8TzKp1bo+z5+EH3w44f3+EDCKfvR+yq0r71Gu83HDrY51bL4DkC+X4E+Lr+fqRw3 19ZQmlOIuqJyzA31UHnXo7ssG+khQXBzcEFCVDxK01KRGxWOutR4tJdmYexsGeZbqjDVWAJpdRZO p0cjJdAX4aTzZIQEoiE9AWeyklCXHIPKuChE+/lrQT57Z/gHhEA9psHPv/xM30f5YybfN23yT4kW 5PtJAJw3bt6CbHxGtH/BPP3pZ+p7X/Dw0WOoaO4amZjCzNISHjx+/BXkE99N7zmIJvxtZGFt8A9q L3xeXKM9xv2ZAXNhTrxfH2wKz/t8/KPY/oT31Bf/y3/5x/2R4Lffv+ffbyDfX8jv4bvXyCZF50Rd LSlaDcivOonQnEqYxxTAOaMGOfVt6ByS48r6JK6uaLC7qMSyRolFzSDqT0lR3LqAxYvTWJ1RYGlG iu0FCS7OybA4MyZ89l1aGcH6rAwby+PYWpvAJRq858ekwoR2Y2UCK7NjWJ6bFiDf7uYSrm7N4SK9 a4Ovo3eMKwYxO6nG2uIYPV+O6VEp5iY58AYDfDLMTcnpvAIzzKbTsKkuyThvq7XmsqMjQtgcd1Qp w9iInLblGJEOQDY8ALl0UCzKxsfHMaHRiMiqKjWdp8Xg6KgKKpVamL2O0v6Yiu5XKYSPkzE+PyLF zNSY8BM4MjIMBcnYmBJjHL2XhINxMAjIoqH8KOl6Cb1XyXng/E2PCwbg/Pw0lpbmwZHnlpeXRDCO tbUFESF2ZXUJ6+sr2NpaFYy/0TEVRum7GLwbGBoSEeUkw8MYpO2hoUFIpVIhw8ODdH5QAHztvd1o am3BhbYWnKe04sRJpBYUICQ+HhFpaYij7aC0HLiGx8LJPwjOfgGwdHKBjZsnrNw9Ye7sBlNHFwHq 6ZmbQk9ExjX/CvSxGa6BnQMMHBwFyMfmusddXaHv5AR9Os+MPwb4jBnkYxNd9tnH7D0SBvkY4DPx 9BAgn1dEKOTyQbymSfzpy5fY2tmixa4M4+o2Ks9ebG9N49Hje7hx7wkGleOYpzLZubwD9fQ8Wrr6 qBw6IJN1YUTeCY26j+q7m9rBAGZnRqAcVaOnrx9DHJxiVEJ1LMHE5CjVjQYKhQJt3X2QK0kJWJiF VMkAnQRKhQTDijEMSMahmZ7FCE2Y3b0jIhIzR9pVji2it1eNTuGLrxvd7b3C4Xlzex+6epXo6JvD uRYpOlqaMSRXoWfsBi4M7FI+pqBSTGJyYhXDc5fQL9lCf+88vWcWQ1J6z9AU5H2DUAz2QjbUh56u bgxz9EZZB7Xdbgx0d6C3vVlE1FUOMfuvG4ODPejq6EVfO++3C/NfDuYx1NuC/u5mEZCBo+vK6BwD fb20EByndvzngHy1NQW04LBFSIQHQiO8EBJJbcPZAj/qGOKHfSCEffQxsMf73x8+Ttt07KgJXWOK Y4ZOcPEIREiQD2IiA5CTk4SgcD8YmFnj+yNGJMYkJvhh//ofdcxIzHFY1xKH9W1wzNgdDh6RiI6N RkygI0LsjBDlaYEoP0uEupnDw9wANvrH4Kh/GBEOZogJcYJbiAVcvQwQ52SIMj9rNMa4oSszGMMF sVCWJUNVlQElKa6yimRIq9KQEOmF6ChvhMR4wi3YCg4BRnAMMYJHnDncI03gGmiMaHcT5LqZCT9/ VYEOOBmuBfk600LQkRGG1tRgdGaG41RRApJzKK9JQYiIC0RSYigaThQiryoTfvHuCE50QHyOL0kg SirSUVKWjsycGBQUpaOIFo3V9QXIKsiErSP1CxNWXrX+88wsvGBm6U3iRUow9RtzNzrmIQA/cytP +Hh4INDTARFe9siKC0BiQgQpyezzyhaGRvYwNmFmkCvYTNeMwUG+X4i7APiYzefgGIjU9DRU1xWi piYPVVU5KC/PRFlFLgpp0VpQmI7yshzU1BbTnFEhWHPV1UVIiwhApL01kj2ckRXkh5zwYORGRyA3 Lhr5CXEoSEokSUAh7XOwkqwATxTEhuBETTFOn6lBFaX1JypxkrYbTlYgIzYUIRaGWpDP0Qr5brYo 82aQzxl1gQzyeeBEiBfqg71R5e8uTHlLQgNQV1mIk+dqUX+6BtUnqlFPys+JxlqU1RahuLIY5VXl KCdlrLSqDEXlRUjJTUN4ajRSSzORWZAOWxqztGbmDPKRHGXZB/TYjFfIwbkDkM8YR/eZfobWzkjK yhBsx/ySAuSV5iGvOAvp2alITEtCfFo0kjLjkEH7qaQEJqfEw8vDEzr0HGbxMcD3u+8P/RNhgO9g m1l+P/6475eP8nFMxwhG1IfMDxnD8pAJrI+Yw+6IBeyPWsLhqBWcdazhpGMLV11beOk5INDQAwme kUggpSIygYE8D/hGOSEkyQ3JeX7IKPBFar43UnJ8EBjJIN+fY677PyCCaDBY9/q5VvaBOy2IdwD0 7YN9zObjVJz79br37Ifv7UstwHcA8r3fZxF9YBCCwYl3+IWU019+/kxzrRoxUZFwd3fF0aNHtawx IzNh+mlkaAIDg+PCZDfAxQEdBfGYOpsP9eki9FYX43x+Bs5SXZzPikVjRgTOZ8eIgDw9pcnIT02g 9YFMBI/Yu7OBkeYClFBfLk9LwXhHD9YkCmgonesZwJO1HTzbvoJN5QQ0PVI83riCzw8fYW9zETt9 FzBSX4qk8ECYs+sLAdhp/QayWTEzDhnwMzK2pD5tS/2TgT4G5pxhamqF4/QNAggzNKU2oi/Eyswc ccEByI6NED65/NxoLj1uBJ1j+nS9uXgWs+IYMDtgvVlSyr7sbO094RmUj7jSSWScfoyMs3vIPruL vIZpZJQPIi69DsFh8XBzo7GG8st5PHZMD/V5Sbg7249XGyN4t6PB5ysz+Hx1Fj9fX8DbTSXO0rjg YmeLjoZSfLhzEb88vovXW5t4vrGOt3dvY3l6EunJycKUVtfAGGZmFjQO2dFYZieAPxMz/m5m4znB jFJTS0c6x8w9B8o/B9jg6JNusHPwoG9w2wf42KyZQT/+RrrXhu4VTD4bweRjYJTzzsCvjo4OEmn8 meg6jx1JKx4tTeH99g7ermzirnwET6fm8W5tC29o/93WLt5dvYS3D27i9z99wH/6u0/4T3/LCvYn Wpd8xOU7n7C2+x6qyUdoGbxGa5EVWptsC9/O4SEhNBceg6WFKSqS/DHXmImdrlJc6q3EPdV57M32 4NZ4B0abKpAU7CXMk42MzSnf1jRWW1H5WFDeTeDo5IiKynJMTIzjwcN7+P3f/h5vHtzAFfkFbHWU YfZcEdQny3BNM4o7i4vYorXp6kAr7k/24eWaAu/u7eAL9RnBPjwIECIAvgOQ7x0p41r2Hu9rWXx/ KF+ZfF/TX+Vbk95/C8j3X//rfxNKvwAj2Hzw558FGHcgv/zR/p8WLYD3M90v5OsxeuY+iMT+xfj4 2/fvce3OPWxevo5NAfJdx9XbD/DsBQcz+JcBk39O+D3v3n/C+OgUokLCERsairM1leg+U4+OExVo orHlbHk+zlWSVOThZHEmTpCcLMlEA/WTihwaX5JjkBkXiazEGOQkxyIvJRa5dCw7gebLxGgUkOTS +QyaK5NCA5ETF4EzpbnIT4pDXEAgon1p/eDvi3NFuVge7MJFWsutSvowTevCyaFhXL26i7ef3lB+ td/IzLoDdt5nBv1o/wC41B5nMI7rhVl9P9H2FwHUMeOOg1ocfDufZ8COj7/n8yRvP32kfY78qn0W M+L4eb8+/7MWFGQAiNKDZ7x4sod7uxu4vzGHBxvTwhff/fVx3FsewZ2ZftzSdOLGeDuuq1txWUHt XtKE3Ukl3r16pQUb+T0MLH3+Q4DvW+FjX8+J7V+FzeAPUj4nQD6Rvz8E+Xib2+X2+jpOVNdB0d6B 9b7z0JwqgqaxHK00v+dGRSAvJhqn87Iw1FCOhfYGLHfUYaGlCpNnSzBSl43+0hTUJ0cgOcALiX5e OJEag7aCVHQVZ0NeV4yW7CQUR4bDztaR+r8bsnIKcOnKVfwd9X2Rd/rWPwfkY9977Lfw2vVrkE/N kr7Efj+1IB8H5Lh37z6U4xqMaCYxu7wi/J9/Bfm4Ht9ro77/9JHaD/XzA/nC8v7blMYOZgDTtpZl z9ta+fTuQKhs32vl3dvX+Id/+Pv9keC337/n328g31/I78azTyg43YjullpEZ9UjskoCqWYWMtUA 0ipPwialFvb5Z1B8fgiqqTlcv7iK6xtLuESL1/mZBcwuTWNxQYaBPjZLlGN9QY6F8T6oZQoszymx NT+ItZlhLE1JoJIPY3NpBDNjw1DTgmRxfhIrcwzyjWFjaQZby1Mk49hcHqV9NZ1TYm5CjhmNGssL k1hdGKV9hYiqu7yoppQj68oppWdSOqWRYmpcign2k6eSkyigVsowOsKBOUbonAoaBueU2ryMSNmX WQ/kkn6oSVEQQN8k+2hjM1hm3qmhmaCBkO6Ry/qhZJEwy6ofI/QMNYN6qmEo5b0YHu6CQjkswDzB 5psYxfzCtJC5Ofa1NyfMaccnVBij5zLAx7762BRXC/ItCoBvcWlemPAyg29peU4Im+iq6Z5hWkAO DFIeFPRNo2oB5g0MDEClUkKlVgrATy6TQyqToq2zHa2dXbjQ2Y3GlhY0nDqJ803n0NLegvK6asQk J8IrKAhRGVkIzy5AeFYhwjJy4EDHHH394R4UCrfgENh4+8DUzR0mTi4wsLaCrqUJ9GzMhOhbk1iZ 4zgH3HBw+NUfHykcbLarz0E17B1hSCKi7tprI+8eXMMiAD4Pj68gn3d0OOTKITx/+QIPHj/E+uYK 5ma5bruwu7tEk9Ej3Hv0iCamNcwsTODi1WvQzCzS93agf6gNI+p+DA11Y6i/E8PC/14HlY8MI/J+ jKoHIVNI0N3TiY7uc1QXA5iZ5UjKY5hbmIFENY0ByTDGNTIRZXdQokJnzzC6hmhbPo2xSWaijqGr h9qNrA9z03LINQtobhtFc1Mf2prb0dHWjp7uAXQNj+NM5wLONQ6i7dxp9PdegHRURQrBBFq7GYhV ULsZpbYwjrGReSjVs+ifuYIOUhpaRx5hoHcHw8oFqu9lDA3OoK+L2mB/F1SSHozJByEZkqOfjkl7 uyDp7cBgN0cm7UJ3xwAGqc4lPa10PfvtY5CvFT3tTXTdBcgHOrRMvl7KZ2srxtUjf1bgjfYWGhui XRBOEhHjhohYT9i5W+Owvgl+PGqMQzpGYOYdg3oCsDtsiO+OkBw2xg9HzKBj4Ax3Pz9EJ/ogJs4V KWmBSC6Mg5mTNV3L4KARfjhqhh90GDhkRp+5NiX5UccSRw1dYeoQicDgCER6WiDexRSZofaIj7BB XqwH/FwtYGZyGFZGh+BhoQc/HzM4BZvAzdsQ0c5GKPG1RGOEMwbovariOEzUpGOyIRuj9dmkgJOc KUFKHJshu8E1wAK23nqw89WHvZc+XEKM4RptAvsAPYS46iPb3RxF3jao8rfHyTAXXIjzQUdqMDrS wtCWEozurEhUZUchKNofwRHeiIr3Q1pOFArLU5FZnIaI5FAEJ7gJhmBsmhcqazNw6lyNiL5aUJKO grJslFdlIiUjFuY2DtDVZ+WfldoA4YuPA2eYWzLo5yvEzMpbmOxa23jDm/pUQqQ3MpMCkUt5CI8M IWXfHoaG1PeMOZKlLaXsAN8Z5szaE0w+ep6FByxIrKy94eAUiJT0RFTVZqOmIQ+V9bkor8lBcVkm yiiPVTVFqK8vQ1VdEXJK0pBdmo7CiiykpyXA28MXPoFhCIxMpO9PRVhCJsITsxGZlI1wkjDaDk/K QUxqPhKSMlFUVIAzjfU413QCp87UouF0OY1Phag9WYGCrARE2Jsh1toE6U6WKHCzQZm3I2r8XUQw j7pAD9QFe6I20BMVvq4o4Yi+kUFoqC3EqaY61Jwsp7yXou5sHarpeYVV+cgnhSuzKBN5FdkooP3y WvaXl6v1lVeQQvmKh6mZpWCiCr+SwhyWo9hqI9lqGXwM8DHTT8v2Y5CPWXwM8jHTz8jaCSnZmYL1 mFuUg7ySbMHmyyvIQXpWKhLSopCUFYvMvHRk5KYhITUWXt6k7OuZ4AfB4DuEv/nuEH733Y+U/kjp IXHsu+9pW8hhyt9RrW8+yiPL0aOGMDxiBNMfDGH+oxEsmdF3xBz2fwD02cBF1xruerbwO+6KWKdg xEdHIDohDGGxAQiL96Dvd0diph/lL4TySfNDkjc8/C2xuDK9PxL887//+T//B14zUMfg3hv2p7cv tM+iBf74PPvd29Oy+Fhe0f435/keLbi374dPmAcyoEDKAysVpOz8npTU//x3f0vve47Tpxqgp8sB NwzAARzYZJcBseMC5DMWoJ/OsWNwtrZAdXwgmnPjcS4vGT1U95qeDszLZVih9cGifADd1UU4SYpX c1Eaygpyac7ZwU9f3uHp/YtYkp7CQGU6BhtqsanQ4PbMOq7PbeHW4g5eXL2Pd/fom249wscHL/HT 3lv8RArshxtX8XRxFoP15XB3sBR+Ao8eobZF9fnXf/Md/uZ331M706G8U7sxshDglJklB5PQMtU4 OIaxKZvyMrONAT9T6OkZUltj1qeOluH53RFh5n2MjjMYaGZuR+ODlvXGJqxW9BwBhtl7wMbWDZZW 9gK8s3f2hX9MPYKTmhASV4KgsCT4+4fAl+Z/T08/ODgw+M9MO3PoGRyHva016oszcGmiBx9uLuBv H67j9/dW8WJXA03XSQTT/K2rZ4xgX19IWxrx8touLo2P4mxuDm6ureDZpYvYmBhHQ3UNHOycYcJ5 NWNQk8YlYy4bIwF06xpwhHUbGNJxEwsnGIkyoTxbONB1NjAxp2+ydYG1LZszM9DnDCsS/lZzKwe6 lgNv2MHYSGsmzFGW2WSXA7AcPqaDsOAAaLrP48HMCF7RvP+E1ni3qQ3cV47g2dQM9mamsTc1hreX 1vDi4RNcv/sTVi//hKmNL+gb/YS6jk/IOPERQemXYOHaCDPnLFja+yAsLBQ+1I8tLa1hZcVsQgs4 2FgiO8oX7SWJGDmZD9W5MnTX5aEkJQoezk4wMDSjPNvSuG5P9WQvto3pPkMjEzpnLNqzja2tYPnx H8Nv373By3vXcFl2HmttlVjubsQtWks+WJjFo6VZPF2bwosVBZ4sDOHNvUuktDMoQMKmul9lH/D7 /A5fKBXCwN9H7lsHgB+D6QzcaZl7X/3vHbD49oNufGX2UV/9c811/+7v/wH3Hj/F4+cvSV5h78Ur ET302as3JG+FBcfLN+/w8u07vHr7Hq9J3rx7j7fvP5B8xDuS9x8+CabSh49aJiWbbjIQxX7IGMTg lEEgBvnevH8vfJKtX76GjSvXBZNv+/pd3Lr3hL7n/b8BVNwHUsT2z3j+/DUkAzKkRMcgLzUVZ6qr cLKihPpInmDz1RVmoSwrGcVp8ShJj0NlbjKqclNQmBaLgtQ4FNF8mZsUjYz4SCQxcy8iGKkxYciI idCCfAlRyKT1cISfD/zc3JBOx0vTk1CYFCfYe1kRYahMToCkoRJbpINcmRnH7owGqyOkI41O4i59 8yeqe2GOS/k+APmEn7p/RX4FjGifypJZd39wjOTgWV/ZegzicSrAsV8ZgXzuqzCA9omBNLru0yc8 f/gA9y+u4OH6DB5tkmwxk0+Du0sK3J7uw01NB66rW3BV0YQd6TmsD5zFtpraNo37Ig/7AN/nz1pG 3h8DfVowj4+92wf0vmH1sTC4ty98rWCo7YOQvwJ82jz/TOW3t/cMGzOzWB1sx9TZIkyfK8VG3zls 9jdhruUUxs+fwGxHIy4punBV3orN3hOYayqFrDoL3YXJaMlNQHVCOLJD/VARF47WvBTUJUTgRHIs FHXFGK0tQlV8DK3FbODp5Yf+/iHq8+/EuznvB1Gj/yXRArY/C9bcpSuXoCD96ObDva9MPgbYb92+ DfnoOBTjE5hfWxPukbQgH5cpjQUC0NsfD74VPnYA9n0jwoUGb7+n8wLko7J8/25fqA5Efbyjuf01 /vE3kO8/xO83kO8v5Hfzzit4J9ehtv2sMGNyTm1EZosaKxsr2FrTQKrsRm3jSQRmlcM5+wwKz45h ZnENt6+t4s66DBppN+SqMawsjGFaKYV6VA2NZhwrcxqszY9gfX4Ia9NDmBoZEKaRy3xsViLMZEfV aqwvqrE8LcfcuAxzEzIsztGz5sexStctT0sxq5GR0MS1OCPYfAvTtD8hxTwt0OYY3BMmu0oSOSZG BzCm7BdBNcaUg9CoJBhXKzDJJrLsu25EBqWkH5L+DsjZDHK4HzJJLyRDXSS9GFHIMT7OYN8oRkdH BfA3OsoAGvvAY8ZfPxT0vcM0oA8NdmJwqBv9Ax0YHOyFQikXgTrmprUmwhx1d1oE1tAG1FhYmsPK GkfXncHS4hRmZkYxTfmfo3JaoAXawgKdW9Ga6PI9bMY7TYs3jWYUAxIpmnv70TUwBDnnkY6xmS4z ApltOEKpVDoEmVwqGGlsytvYcgEtnR3oHugXprpVDaT01tcJn3yVddUIiAhHAC1OEnILaJGfjojU bERnZMGVgT1PL7hQauHqBlMnF5g6u8DQzh56lhbQszKFgQ372LOkbUscszCHgbW1OC8i6zKA5+oK A1rA6jk5CqBPiIMD9Cg1oGexHz4h+yw+Uy9PmNHi2NjLC74x4fSNA3iy9xi3797G1sYqJsa6MD3R ips3N/H46R4W1y+iq0+Ga9c2sbK+iWH5BLp7uiGRtEIi66Dvb8MATcJD/W0YVVEdUV31DbRBQedm 5+SYXVpBY7sE7b09AhidnaH2TnUzrJzCwJAEUoVUBODoGdagtVdF5c4m1xpMTM1jUDIqyrB3oBsa Nr+enqftMXR1dKN9SIOOqUs4obqF08N3UdV1A01nezDQdZ7aew/a+5U4c24Y/R3U3qj9DbL58PAQ xkfnIJ/YxoXJO2gZu40uOU3MmstQrj9Cz/QLDA7covpdh1y2AIV8GcMjm+iT7KC1fwcNp9fQ3yKF jIOKdNO3d7ajq60VLc1NYnuwuxc9HdRGu5qpPFpom9KeZrqez3Vgitr6n8Pka2s+hZg4L0TEugtz 2aBYG3hHWsLYzgyHdJl9x5FFzfDDUVP8cEQL9DHA9/1ROq9jDV1jT7gGBiM2wxcxKU4Ii3dAfH4o PcMNR/RM8N2PHJGXwT1LehYDfVrh/cO61gLkM7YLg4uvH5yd9BHhaomMcFcEhJohOMICviEWcAsx gVugEbx9zBEQbAfvUHs4u5kgzNEYJUEOOJ0cgsYcdrafjUZahJ+qLENtZTkqy8tQX6vtH+l5qfAI tYO1tz5svPVg46EDe099OAQdh3OYPkJ8jZDhwSCfFSoD7NAQ5oTz0R5oSwxAO7P4UoMwkBuFwrgg uHjaIzLeFcm57sgs9UFWaRiys2OQzRFWC2KQnhWCkvJEtHafQPUpZn1lITs3CcWlGSitTEdMYggp s9SvjlvDyIgZeB4CmGOzXWNT9tHnQcqhLyn0Wr98Ds6BCAz0Q052GMrK05FfnIqAEH9SFJk9ZEvK uj2MTBzoWaQAU6oNusGMQDYDpmfti4NjADKzk1BWlYECBvAY3KvORUVtPqprClBcxMzDLBRVZCI1 LwYx6SGIy4pCak4GPP1D4RUQTm0kGVEJmVTX2YhLzUNCegGSsoqQml2KtLxyZJCkk5TV1OLEGTbR raQxqgCl1ekorspE1YkyFOWnItrFGjGWVObOlihwt92P3Osignow0Fcb5ImaAHeU+zqj2MsZpZFB qKxKR+WpIlTTM6rrSlFZX4ay2mKU1BSioCob8VT2CfkJyCrORGltiQAC+RuTc+LgHewjTCM54Muh Q/oC6Dt0hOUA1KNjtH8Q4ZbPMQB4lP3y6TDD7zhM7JyRRApdTlkSsosSkF+WiIKKDOQUZCEhKR4J tKCPTQtDfGYEUrJpPyUGvn5eMDI0xfffMcD3gwD4fvc7Tve3vxEGdn4QIB/75TtG+dGFzlFDHD9i COMfDGD643FYUH+yPmQCm8P7jD4Sh6MWcNaxgpuuDXwNHBFh7Y94mgcio4MQFO2D6DQ/pOT4IS6N +mlSOGISQhAZFwBXD2sxh/1rPwb52DzszesXX+Xt65d4+4qFjjPLj33z7YN72sAbj7Ug3z6L7x1d 957uO2DxaU0CX2tZAqREsInuT58+4NGDu5idnkRDfQ28PN1gYGAAQ0MjmJhYwJSjvnOEXfbJZ2wi WHzMlrM1N0OqvxNOpkXgdE4iumpKsE1rlWc3buH1g0d4vLuDsbazOJUVj8LECLS3NpNS9wg/f3mD N3s3sDXegf7KJCjPNJBSPYbX23fw8/1XeLV9Da+v3MLnh0/w6e59fLx9Hz/df4ovd+7h081reHdl FxukhHc2FKOrsR7dpAh2nDuJU7UVCAui/kn5O0x1qUfjoJm5I6xt2fye+6o1jhvT3GpsBUNTa+rz tG9oLnz5GRxnk19z+i5T2qdtQzO61pyusaGxwJ76NQegcBAsOAbDbO3cYWfvCWtrZwHc8XlHZ094 ePvAy9cX7p4+cHEjcfWFEx23t3ODFYNmzLSzsBbANzMPTYyMEOzniRJSTk+V56GuJBOZSdFwcXSg ccoUlvROY2MLOFpaoz4/B2erq+icMyb5z8emRnSdaMDVtXWUZuXSdWxSaw0nFx+EhLHpehYKiipo HD6NupONaLzQjpb2Xpw910LjTTXSMvNRVFKDuIQMuHkFwtLWRQCizOL7yuYTfvkcYUn5ZjYng7sM 8Omwn0YqZ319PegaHkdhZi6uTYzh+co0tmgevD46gicrK9hb3cBtzSSeLk/i0e4arRE2kV1/C0k1 r+Cf9RpOES/gkfAcrpEzsHErhK2DDxyd7IS5LYPLpuYW9H4bGkdtqKwdhNmxvqEJzE3N4GxnC0cb ZhiaQpf9MVJ9cv1wGTO70Zzu4X0GdE04QIkQNuVmBqcu7BxsUVldht3dLdxYGsXMmSxs9jbgBq3R 70+O4OkqB2FR4sFEO+5NdODVnYuk1H8UPv3Y1Pifgnz7wkr9N/KZWXnvtT72PjNTj/cFY08L7H01 490/x0Afs2352J8D8n3+5fci0u2V2/dI7uPqvly5QynJtbsPcO3eA1y/91AwkG6yUP+89YDWhCwP H+PuoydC7nD6WLt999Ee7e/ReW167/EeHjx5Ku7bpvcxyCfk0lWsXrqJjct38ejxM7x8/U4LJDKI yAEbPrLsg4gMIB7IZwaqftKChz/9jL2nLzA6MopTFSU4UVGK0zVVKM/PRXJMNLKSE5CbkoCM+Bhk JEQhOzEa+anxKCDJp/G/JDNJmPCmRoUgMz4CabTuTY+NoO1IJIaHIJ/S4oRoxAT4icAMAR6eiA4K RHpUOEqT6RkxkSiKjUJvdSmWelqwSuu5LeUwri3N4jLpE9d3LuP+nYd49+atFtwRoNWfJwdg0b90 XAsk/Sp/6tjX6/fBRfEcKkMt0/ILPlB5P717Cw+3F/F4axaPt2fwaHtaBN24tyjHrale6petuKZs wq7kLDYHT2O17zQ2SZd88+IZPjOYy8AXs/kY6GPAT8ivgN+BiesBi0wL/NE5vkZcpwUCtSw5ZiIy qPdHLD4G/ej57E/uEQdwYdJJ5ylMNRZj+mwxhmryMdZYS/kcwOMFGjvWZoWv1N3h85hvroCyPhed Rck4kxGD2qQIlMbSui8mGI1ZiTifk4baxEi0F6ZDUVcCJUl2eCiNo7bIycnF5ctXBPjGZsmcvwMz 9H9JOLLul59+EeDg9qWLGCd9/d7ecwHwsTD4d+36dcjUDPJNYmlzA89evtCCfAzEfqQx4AO7w3j3 h+PE/ljxE53/6Svg940wwPd1m8aSfTkA+bic2Zfif/mHf9gfCX77/Xv+/Qby/YX8fvrpLWpPlCOt vBJlp2uQTwqvS3olfIv6MKCZwq3dKZo4JJD31cMqvAzGKe1olKlw5SLJ5AWUV19AQfsULl6cw+7C KMZG57C5sYKbu3PYWtJgdV6F9dkRTI+pMTpO23MKrE5JMKKQiAhzyzMSzI0PYGZUioVJrent3IQK y7OjWGTwbnwMa/MLuLg6jbUFFRam2DRXKwLc4wi7bK5L92rUgyLi7aiij7aHMa3hIBscbEOGMfUI xpQKqNjX2VAfhgd7MUSpVDZI0k/77RgaaIZkuAcjlK9xYbo7Js4NcRRexZAw41WPyui+LgwM9mBw qJeOD9P1DLxxVN4JEVWXA21MTGgj687Natl6s3MTWFqcxMrCBBbmNHReBpWyh8pgEFMz4+Aouxxh V0TTXeFIurOCYaZWKzEkl0EyQt86P0vv0GCYAT0qP/WoUpj7sm++np5u9Pb2om+gDz0kHd1d6Bse QGdfDzp6u1F5oh6FFeXo6+tCVU0pIpISkFRQhJisHPhFxcDJ3x9WbqQI0GLfLSgENj4+sHR1h7kT M6ichO89fWta6DNzbz9SLvva06XFrQEtXEW03G+YfBwxV9/J8Q+BPmc67+L8Fdw7MNM9APmYyRcQ F4MRWqzcvXcLN25cxeVLW1TPEqwsy3Dn7hVcvXkHyvEFaksTImIe+yKUyak90cSvkHfS97VAIm2F enwYw8MyKhdSzAabMD45RPUpxcycGpqFTZxsV+NMxxDVrwLzM6OYmqa6VigxNanCyMQ0mgcm0TEw QWWogUS1gunpRajHZqmMFejsbEVjVz86pXMYGZ2GTKqETKlG3+g1tC+9wOmZ5zg3fBPNXbPoaG6B VEJtTTaDlt41NDaPoaeD2o1Mij7VEloUlyBV72BYsoZe5TrV9QwUymmMjm1BPbkN5dQWlcdl9M7c RvvgVUyrNtG+9gB1Q4/Q238FZ/t2MNQ5BcXgAGQSCQb7pehs70I35VE2PIj+zkH0drJ5bquI0NvX 2QwplxHtD9LikM3a/+///X/vjwb//K/p/EmERrojPNoLETGeiEpyQ0CMHRx8HXFY3wzfM7inY0qp 1uxWKwcmuBY4ok+KpmsEohIiEJ/iCf8IW8Qm+CAuNRK6pBT+7ofjdC9fS885qjXVPaRrRcJO5+1w zMgTxvYRcAr2hkuoEXy9TBDiZQlPPzN4B5siKMYKfhH2cA+xhrMfibcVPP3tEBRCeY0IQ0JsLGIS khAel4zQuBSExKcjOCEbQfGZlGYiPDkH1SfOo7C+Fl6RbnD0NyIxhIuvEZx9jOmZRohK9kB2QRoy g71Q5GmOmkBbnAl3RkucJzqSA9CdFYa+gngM1hai/cIF5NeUICzZEdHptkgv9kRWURDy88JQUhyP 8rJkNNRmo+5UCRrOViAzNwH5JUkoqcxCbnESkjODEBbtDVt7ZuGxg3onUs5JqbVwJ4V7P+IupWbm HvvH3ElZ9kNaVgKKykmBoGdkFMRSGXhAT58BAVYuHWBmRs8wpz5txpF2qS/SMX0DCzpvRc90pGMu cHULRTIpIyWVKSgoTUIeLVALyzOQW5SKoqIUFBUkIKcoDhnFsUjKCkdogi/CU4ORkpuKkIhY+Iew n7dERCVmCIAvPj1fgHzJmSVIzS5DRn4V0kjyK0+i5uQJVNcX0zxC303PzC2KR3FlMkqqs5GbE49Y DzvEmB9HhqMF8t1tUOxlJ0x2q3ydUevvhtoAN1T6OKPI3Z7OO6Iwwp+eQUpVRSKKqwpQXkWL5qIM ZJIwky+rNAWpRYmIp2en56fTuWzklOehsLoAeRU5iKQF+HFDY/zAprAC1NOCeQJM25cf9gE+AfKR sLnsUWbz6RzH4WPHYeHiilhqCwm5gUjKC6C6DyGJpPKJRkJyHNJpYZ+cHUbtwh/xWdHIKUhHVEgQ DPUMBLDHIN/fMMD3FeT7Rr4/RHljU10dLchHwky+Y/Rug8PHYfi9Pgx/1Ifpj4awOGQMq8MmsD5s Btsj5nCkfuiqYwX3Y7bw1ndEkLkX4qMDqY58EZHsjph0dyRkeCA+g/KVGorYpADEJPrDg8p8YX5m fyT453//83/+T7x+/Qpv3rz+Km85ff0aL54+wrNHN/Hi8U1Kb+PZ49t4/fyhAPxERN1Xz4UwwPfh zT7AJ0A+LcCnBfneiiAb796+Ql9PJ8pLi+Hh7q4F98zMBCDCIJ/hcRNw4A32yWfKQIkxB3EwhQld 52JhhEwaE05kxKKrPAej5xqwKenH1XElKcptkJ8qRXdDiQjC9ezZngBEPr17hlcPr2BnsgstBeFo K82GpqUV92eW8W77Mh5Oz5FSN4dX21t4u7Mr5N32Dj5duYJ3l7dxf3EUt6cl2Fsfw7urS/hwbRWf 7lzExwdXcX1tDrK+DlSXlSAiJBR2tk5wcPSmsTEDaZlFyMmvIClHVl4J0rOKEBefBr+AMDg4UL83 o7HByAZ6hhbQYx9/RuYwZAacqbVgvnG0WWs7J9jYuQgTXVt7930Wn40wbWUWnIOjG+ydPeHg4gVH F28SXzg4ewuTWGsbF2j93DHYR/dZ2sHYzBr69C5mDerpk+gdp7I2pnxYCF94bA7MQB+z/0ypzK1M LWBD944PS9FQWoK6kjJcWZhDWWY69TMLBARFobmN1ldKDa1pxsU8OiiRo6OzF51dfWhuaUPjuWaU lFShuuYEzZNKdHQNoamlGxU1J5GclgsnN1q7CGafizDp1ebBXtS51kz3mPDLd/iwDjjarr7Bcbi4 +qC1oR4PaY36YGoUD6cm8XZjB2+3r+A11d/99Tk01lfCwTUSDl7p8Ao7BZegDnhETcElpBvWTlH0 TgcqQzvY2NhR2TpRGVnTd5tSOVhRPhyEcORgDihibsEMPR5jrWAqzLEdhPk0sy25XMUxBvso32yy La6ltsx+BQ2Z0Udt+Zge9W1jQ6RmpGJc2oOZC4UYr0/GpeHzuKXuwu3RNtxUnMWNkfO4N9WJlzdW BVD3089f8PtfvpAS/5n6DzOSvgH89pX3A4CPnfu/unUVb+7f1IJ9pMxrwT6t/Arw/QryCaDv3wDy ffnl99i9cUsL6N25J/yFXaVUu3+w/atc2T939c5dIVc4vU3prbu4fOsOLtOa8NLN20J2rt8SACKD ehev3RARdTevXMfapatfZXX3ClZ3rmCTzl2k63du3MYu3cvPunqb8kNynd7Jebt+9z5u3n2AW/cf 4s6DR3j4ZA/PX7zAu/fvcOPaVQx1t6O/tRED7U04W1+N3Iw0xISHwd/bB4He1I9Dg5GZFIfCjGTh ty87KRbpsZFIjQ5HdHAAXeOOiCA/En8E+XrDn9bDrg4OyIoIwdlsWmtEhMPHxQ3+Hp4IoedlxUSi jJ5XGheNczkZUJ+uw9pwL7aUUiz3dmCT9JTdqXFcW+NAiLfw5MEeGAzjqLEfv3wU4NW3rDsBvJF8 BeH2hc2Yv93/544Lc+c/OvYvy68g35tXr7B3+zqeXF7F3s4CHm9P4+GmBvdX1bi3KMOtqR5cU17A xYGTWOmuxVJ3HZZ7TmJrdJDmjG+YfN+CewK4+xW8OwD0GNz78PbtPshHwoDZ12u11/P+gan3H4N8 Hz58wOtXb3BxcR6dlcXoKM9Hb20ReisyURwTIgDX4RPV2KC1/hUV1YGsE0vt9Ripz0MnrZnOZMai KjEcJbGhKIwKQlF0MOqTo1GfEotzWYlQnSzH3IU69JXlIoz0oOjIKMxMz+D9e+qbDJIykEnfyHn5 U8DegQgz632Q7827d1jb3cb0xhYev3z9FeR7R8/cvXxZgHxKzSRWL27jBc3RDPLx9wu2PM23AswT YwLLryDfr4y+b4XyKYTOC9k//k9Avt+YfP9Rfr+BfH8hv//v/+dv8XD7PAabSxGZV46k4krEFZbB LOE04s8qMDG/iLtXZ3FrowUl+UUwT6xH/OleaKbkuLXUhfPnziKicgA941PYWZnE0sQ0tlZnhent 2vykiJ67tazB6qw2iu72ygQ251XCnHdsbBKbK+NYmtT62dukezYWxjE3ocTijAbLsxoszdIzFiaw RO+b10gFyLcwMyIYfjMM2pBMjcugGR3GOA2uHEiAAb4J2p/WSGi7EyPyVpJuqBUMAkpFMINhBvok A0IUdIzNb2W0cBoc6KRjfVDSpDk2Nqplycn4GvbhpiThYBcS4VtPRYoA+3TTmvaOYHJKIyLtsrAf PjbZ5YAdbI47y5F/ORrwJAN/0+L86KiM7lVAw6AgR+MVwTgmxfVzczO08JWjf4jePaLA5CSVB0fb nZuCQiWDgvLH7xmib+nr74VcLsew8M03SPt96O7uhkwuw5BEgm7aP9HUiLMXmtDR2oysnHSkFhYi sbgMHhFRsPXyhrkzKf2OtPD39Ia9fwBMHGjx6UCLUFd3mDmyqa4tDGytKLUUvvhYdK3YL5+ZAPn0 7R2EDz6OqCv87XFgDXomM/oY7GPhaLoMADLIx+DegZjSpMYg33E3d4SlJNHkxj5o7pM8wM7uBhbm RnDt2gbu0f7C6kVMTE9jbW0FM/PzkNICRyntxpiqGwp5B6QcbXa0T4CgXT1D6OlpxZi6B8vLI5im 8h9WadChWkVzzwjOt9N18kGqZynUag62IoF8fgVt6m20DU6ib2gUPQNjGCdlbmx6BX2SCZzrkKCm qQu1zYPoHBwVfv5k9Mx+1Qa6FRfRoVxDp3yF7ptGLykqvR1tkE4s49zgLlqbZ9E3qESzYhqNAwvo kC6hY+EuBhb26PhVyAenMT0+gfHZbUjUtyAbXKdvm6Y2O42BkUm0disho+f2TW6jW7mJkeEFqFTj 6OmYhLSXzc+HqTwGIaX2wFGjR6S9kA6wdEE61EV134bhXo7M207XdGGwuw0alerPYvIN9bYjMTMI EbFeCA51Q0ikC/yDbeEV4IKjpKx9d3gfoNNhkM5cC9Tty6FjFjikSwqpRQC8I0IRnuIMH39TJCX4 org2Dyb2zvibHw3xo2DxWdK1LFY4pGeNw3q2OGrgCF1TP5g4xcExLAjeCWbwjTCBp58pvPyt4B9k A99wG1LEbGDrbQxzR31Y2BnAw88WcekJ8AqJgqtfGFz9w+EREAGf0Bj4RSQiICoZQTHJCI5JQTgp 1SWV9cgiZTsg2g9eQQ5wD7SGo68JbD0M4OJjjJziTJSfOI/srHzkRIWhJDoIVQnhqEmjBVxmIspp 0V1SkI/iylqc65bjbF8fwjK8ERRvgeQ8VxTkeaOwMBBZWbTIK47DqcZinGsvQ82ZLGTkhiCvOBJ5 pXHILoiksvZFeKI3Kd+kMBvawMSEQT0tyGduSf3FUutTj/3ymVt4klLLLBw/JGaEIquIWXXhSEj3 g6unAynjFqQkWuH4cWbO2NGzHEmBdISpqTPMzd1gbGxPyroZ9Ok6IxN72Dv6IT45HsXlaSivyURp ZSqy8mKRlBqOnJxY5JUkIiEnDCHJPghO9kVwIkmyH6LSohESQWUbHIngyDhEJqQjPq0ASRlFSMos QnJmMZKzSpGWW45UkryyelTW11B5ZSKLvjm7MIKeHYfi6kQUVaUiryAJCb7OiDI3QKqjFXI8HVEc 4IayIE+Uk5QFeqKEpMjfE7l+XsgLocU2KVOp+eGIzw9BGt2fU5iNpKx4JGTFIjk/AQm5CcgozERK fgriaXGdmJWM9PwM5JTkIqMkE7HJUVRGxiKIzOGjbAqrK0whfzikQ8LBLvbZc3z8CDP5tGw+ZvEd OWqAI7rHaQx1RVQmlWGuD4k3vdMXcdkkWcFIz6E8FaWRJCA5O4LeH4Oi8mxEhfhD59ARYb751yR/ 8zutKee3QB8Df8zi+54j7u4L5+fwUX0cO2oIg0P6MPheD4Y/HIB8RrCmfslsPmbyOemQHLWC6zEb eLJfPjMPJFPd5ZT5Uptxp3JgM2NnJOW4U+pNbckdMUle8PC2E2zzf+33P/7H/8CzZ8/x/PkLIc+e P8fLly9FBMVnew+xd/8qnj64KtLHdy/h5d5dwe4T5rwi0IYW3Pvwlk0CfwX2PrPSQAoCBw/48uk9 di5uIjkpCcFU3w7sB9bAUAiDeYaGJjhuYCQCPJiamgt2JB/jABzss87K+Dj8HMzAQN/p7AQM1OZD 3VgBzfkqTDRVoqU0AxV56bh8cV34+/vlZ1Ie3z/H42vzWBisxdnccES5W6E4LhJbUime0hx0e2wM Dyl9vXsZb2/ewuONNdxWKPFhdxf3VucxeL4WzXUlkLc1YlnSjbtzY3ixvYjXpNx+uXcZv+dyeHAD V9fn0dfShLrqOkhko5AqtEGfFKoJjGqmMa6ZoTXDFGQyFTo7+3DuXCty8kqon1CfysxDNPW3yPgM hEUnwcHZE9Y0rtrYu8DW0R12DgzyucHSmll+NuDosxzsw8LCTrDg7Bw9Ye/kSakX7JxIHD3ouDus bd1gZcPiKkAp4d/PmgEtZpzZCtYZA1QMqgmzYBsXWFm7CDadiZkdvcMcnq5ekHV2ojgjC/WFxThR kAMrU6oTOhcdE4+augakpuXCPzASzjSG2Tq40RjkDld3L2RkJiGKlGJ7Oye4u/vCzz+U7klBQWEF mlu7MDAkQxCN72zKy9/BQB8zF62s6d2GRjh06DB+/PEQ9ZVD1I+PCjNYZs3Z2dqilup/V9GORwsj eL4yj/dbF/Hp6lX8fOsSpvsuwJryeNyQ+pGFFeXHGU6unnD1iYaTezA931aY43I5mppbwtLGDg5O brCx4T9SLIXTfHtHLjdaU9kx05C3nahc9n0Msn9ELisbKlNmXJLwtQyQmllQubJPQQ5QYmQsQElm ox74FtTV10d0WAAkdRnQVEVioSkfV6RncV1+BjdGmnB3shePF4bxbF2FJ5fmac09hV1S9t9S32Kw j4UDiPwx0Cfkp094uLaIp1e3BXin9dlH/VCAfVrA7w+BPhatyS6f+7OYfD8zk++GMKG9vC+8rRUt qKdl+f0K9DH4pwUEfz3GgJy4h4G+A7Dvxi3sCuCO5PpNIWyiK4C9fXCP0+WLl7BG/XWdtjldJTnY 3+BjO5fEsdVduo62N2j7yvUbuH3nDp48eUzj3BMsk37Tde4EFLQ2kvS0oaa8BAkxUYgKo7WGkwsc qU0E+/ggKykBxdmZSI6KQlxoKML8/eDr4U79whXOtOZ2dHCAk6MTnGks48A6Dja2CPbwQENaEqpT EuFP62I3e0eE+/oiPy4aNamJuEBrDUVdJTRn6jBx/hSWBrqxRjrJXGcTlmm9tzkixZWlVdy+dBNP Hz7B648f8ebTR3z4/Hnfh94HPP/wHq8ZAPvpM95+/kjyQYB9bCL9/NVbiEAaP3+BNuouA4HMJmPg SwsKcnRa9uH3rfnvH4CFdA+n/AzhH/Hr8Z/w/t17vHj0AE9vXsLTK2t4ujOPx5sTeLCqxv1FGe7O DuLGRCd2JGew1FGFudZKLHXVY6n3DHamlTRnvBTP/+qT7wDk2wfs/tD33gGj79dzwpz3G4CPRQvy 8fdpQcgDkI+Dbnx89wZXNzfQ19SE6pxsJAYHIcbPDwlB/siLjkA51XFBfCwaclIxUF2M3sp8dJSk 4xyNMQ2pUahKikQFrRVLYkKQHxmIvPAgWj+GorW8CKPn66E+XYnhyjyU07wS6OMHlUIB/nNMlDt/ ozBJ1oK0fwrcOxBhli0Cb/xM/f0Ntd1tLG5v49mrX0G+tzQfb25tC5BvREM696VdvH73TgvyUTl+ ekfXUt9ntp4A+b6VPwnwfSvfAHwkX/3z0XEG+j68foV//PvfQL7/CL/fQL6/kN/v33/EcOcFSIeb UdNwGiVnaxFdUAiTyHJYpbejumsMW5vTuLvVh/H2CkRk1ME6RYJayQpuXtdgWXkO8YXnEFg7As3C PC4uLeHqpW1cv7QiQL/luQmsrUzg4rIa85MjmF3UYHt5DPMaDZYWOMiGBqtzSqwsjmNnbRrXdxZx aWsG64uTJBNYmRvBwqQMC1NstqsF+ZZnFZgd78OUagAzY1JMMsCnHoJmVKIF+0ZYhjA20otRZQdU 8iYohk5COXQaalkrZENtkNBEKJP0Qy7tJekX7D316BhGRkYgkfQJc0+pdBgqldZv2vjYKEZVSqjV CmgmVMJcVsU+/0bp2KgW7GPmHfvkExF0p/ieEYzR9Wx2y371pibV4trZ2VnMkLCvvvn5KYyNc7AP un9aI4BCBvzY5Hlyihf4KoxPjIn75+amBMOP/fkNDfXTYl+Cnp4uNDU3aQNvSCTo6OlB3+AQ5U0F 1YgKvf196BsaQFNnOxrOnEbDiTok5+YiLq+QlPQ0WHl4Qt/aRoB6Vm60sPfyhiUtJpyCw2Hi7C6O c9AM9rtnSAtjY/arZ2sPXQtz6FlbCNNdjpxr7e0Lm8AAweQ7CKzBKQv76mOwj48dsPcOxNDLE8Ze PjCj+/Xp2pjMVFy6tC4UxOs3rmNzfRo723N48OA2rt+6j9n5ZaytL2BjaxMyuVwAfKPKAarTdqiV XVRmckioPltIoeruaaJj3ViclWFuRiKCanQPStBNE2jrsAIdvQMYlDAQOiSCVqiU/WhTLaKhbwmt /RPoHaZFXM8YpKOz6JLOkyygVTKDEx1KNF7owtBAC+VnDBLVLNp6lBiUjaF9aBrNHaPo6+rBwEAn +sZmUTvyEHUdF9HZO4JhmRQ96nU0y6+iuXcd/Yp1DI+sYEB9CdLJ6xiZuIehmSe4oLpH7fAyBnrW oRpS4MyFdlxob8VwrwyKLmrrtKAbkUuhVI9QnnYwKKfyGF6DtF9DC84+yOjdClIoB/p6MdzXTW2c QT420W2Dcpgj9PZgsKsT48o/D+SbnB1CSkEIAjmabaADwsI8kJsZLYIIHDO1we+OGIFNdn88pmXh /SCEzXe1wTOO6NlAz8gNtm4+iE4JRX5FKs5eyMVJGlPMXd3wVz9wlN59P3wiyi6LBQ7TfUf0HaBr 6kPtMRaOQYHwjjCDd5ApPALN4R5sCbcAY7j5m8DJzwA2vrqwcD0GC0d9OHlbwifUEy6eXnD1CoA3 KZF+YXEIjk0RvuJCEzMRRhIUk4qopExU1Z8RIJ9nqAesXYxh40bifhxmLkdg5amDyDRawCdmwD8s HmFxaYhLzRYstRhSUCNS8xGeVoCwlDyEp+Si4lQz6lqaEZ4ehIhkZyTmuKKw2AsllWEoKKVFYVU8 Tp1NRXt3AYpr05FVGEoKexgyc8KRnhuBDNpOyAiGiwf1IQMrGBk5iqi4zN6zsPIhhdCfFEU/WAhz Wwb+vODpHYTkrDCk5wUJ0Cw9Nwxuni4C5DMyJMXRhBRvEwchWpNdjkTpIcC+4waW0BeMPwYC7RER G4O84gzKTzzKyjNQ31CAopJElFWmIrc0BlHp3vCOcYJfrCeVYQD8KQ2OD0ZodAx8AsMFmy+MlPGY ZCqj1DwkZhQiJacMqXllyCAFPaOwCgXl9SirKae8JiMtJxYFZYkoqkhBSXU6CivZTDgdGUnRCPcL QGRoJGKi4pGYkIrExDStJKQjIZ7qgeqTFf+4pFxkl1YiITsMwcleVPZUhpkJiMuIRyy11Zj0cETS gjs6LY6uSUBKbiLlK1GYGecX5yIjP0WAfCZm1HaZKXdUy+BjcO87AappzWR/+Mrm2wf7SI7osM8+ fRzRNYRLoBtisr0Rn+NB45k7lZUHIjO8kUR1UlCeI/wX5pdlivJNzUlEekEU1Z0tvmOA72++x98I X20k+z7bvhMAH6X7ATe++17rt48j7HIemEmoe9QIhj8awOB7XRwXIN9xEYRDG23XDHbUD9kvn6OO Ntoug3whNh7IzPREXoUbcordkF3oiYwcL8SmUN5TPRGb6iF8aPoGOGBl5V+PrssgH4N7L168xAv2 qfrgAR4+eIjXr9/g+dNHeHL/GvYeXMWTe5fx6O4OKZ/X8eb5I62pLgN9bKb75oVg8H1gBt+HN0JB YOYAAxDM4rtx/QrSUpLgR4qQEynSZmZWCCWlOiIiTETW5SAbJiZmcHWhfmJpJQA+ZvWxbzY23XWx sUSspx2yAp1QGeeH1sJEKE6XQHm6DOcLUhEd6ANba2ukJcXjwf3b+OXnT9i7uYI12Um6LhO1qUHw tDgCd0tD9NTW4OXGOnaHBzDb3Ypdmtvv0px9QzWGu6oJvLl2DfKudqH4x0TRWBkTi3jqHzVFBZih 9cfD1Wm82F3Gu2vb+HLnCn55eAM/3b+Jvd2LtFYZQixd7+TiIcAidw9fePkEIDAgGElJScjLz8eZ s2epT1ais3sAJ05foL55AuebOzEkVSEjKw+29q4CXLJz8hRgnzAfNbUUDDcOysEmvgwkiYAWDu7i Oo7EbU332LLYewgzXwbuLAUgRc+woWfauu2z5hxhYa31/Wdjqz2uBdrcYLUPDlpau8CRnh1N6wl3 F3fYMvv/mA7+j7/+G9jbWaC4MBKnTiShpjIK1ZWRKK+gvliQh9KyXLSRYi+VnEbLuTycashDdnYc YuLDEZ8QgaRkUpqrCum7q2kuCqa24Ap7h/182zpT3dN8o2dAfeQQDh3WobahB109IxonbSlPDrCy tEB1VhxuaPqwtzSC56tTeEdr1k83t/D68hIuVBXgMPV1BiLNzK0hgqFY29I32QuwlL9XC/BZi+ex ia6tnROcXb3g6ExlaOskzKEdaJvNiM2sqOzN7GkMtyGxhZkll52T8Luo9ZvoLO5h1h9HExa+EE0s cJzqigHsozQWHTrEDF5m8v4IHZ3DyA13w25rNjbaCnBnrA1PFiT0LXI8XVHizdYYXq7JMdd3AsmR ND4HBVG5FqCtrQUXL26Bwbz/9He/F9GBBbtvH+T7mY7fX5vH3uVNsP894a+PFXsB9GnZfAfsvm+B vn9L4I3//Pf/IKJ5Pn76FI9IHu7tCYYcy4PHT3Cf5N6jx7j38BHu0Phx+/5D3Lr/ALfu3Rdy8+59 3CC5zoy+W7dx5eYtktu4dOMmdq7dwPZVjqJ7ndJrQtYua0G9b4WBvi1m+V2+jrVdZvgx2HdFgHzr OwzyaUG/A/Bvg85fuX4djx7RePbqOe7fuQEN6Rhd50+ir+Us2htPojgnG+FUzh5u1D8sreFi54jI 4CAUZKShLC8HCeERCKZxy9vVHS77gJ47XetMa2N7Ozs42tnDndbKXrQO9nZ2EQBSPo0dIbRGd6c1 eFSAH/LjonA6Kx39ZRx0pQbqU9WQ15VDdboGC72tmG47h9mO85jvbsHG6Ah25haxTmvmK/cfY/fm PezcuIuLt+5i59YdbN24g4t07PLdB7hy9yGlj3Dr4R6u3t+j7T3c23uBR89f49GL19h7+QZPX73D 3qu3ePn2PV69+4C9N+/w9O0HPKXtlx8/4/2XLySf8emnn/CBtp+/+YBXdP756/e4u/cKz968x6dP n2msf43nD+7i2c0dPLu6jqe7C3iyNYFHqyrcX5DhLkfVnezBVXUL1nrrMd1UgpmWSix21mOi5QRW Zhfw9i37qfuJ2uxnLTDHINgB2LcPiH014RUg2a9AmRYY/Bb40wpf+5W99w2TT0TWpXRaIUV6dBzO 1DaggMbggoQEnC7Kw+DJaoy3nEFrRTHSwsMQ5+eHvEha40YEITcsAEXRQQLgq0qMRElsCLJD/ZES 4IPkAF+0VZdBea4BbeUFSKb69vHyIr2lF+/3/fDxt3F+xfdx+meAfBx4g4NsvKI5eJ36+urOJbx4 9eYryPfq1SssLa9AqhqHcnwS28w4//BBRPDlcvj4ls3z2TXGO9H/D/4AENt/DPgJ0f4J9y249yvA R+PFOx43ePudYOn/4z/85/2R4Lffv+ffbyDfX8jv573nSE9tQOaFfigkLWhtb0B6UQWsYsqgF38G iSd60TckhXS0B+Md9aSQnkFORT9O9s9g58o8Hmz04/Tp8/DOk6B9akWAe7cvLeLW7iwurYxhblKD 1eUJLE9K0SdRY3l1DNuLcqzNKzCrUWB6XI7luRHhb29tYQzry6PYWtEI9t/26gRWZ+WYVA1gcVqO xckhzIzJsDjFIF8/JkZ66X5m7MkwOSalVIoJBvpUdA9H1KVUrRgSQNCItAVq6Wkohqow3FOD4b5z kA22QDpwHsP9bKY7CLlyBAqlEkqlAnK5NkKtkvY14yqMM+tuRAqVUoaJiVEo5UOC8TeikmF0jIE+ NtkdEWDfAbuP/elpOMLvPrNvZnZSAIFzcwzwcSAOjqg7J4JtzMxMYWpaIwA8YYKqkEND7+HnsMnu JB2fX5gRLL+pKRqclXKoRpSY0Iyjq7cL51ub0T3QR2U8hCGZDHI6pyBp6WhHW3cX6s+dRU5lGcpO nUDhiZOIzyuAHYNrtDjm1NbTB9aeXrCgBYWVXyBcIuNg6uYJQwHw2e0DfWyiay2Etx0CA0UgDV17 e1j4eMMmwF+w9ERQjW9APmb0GbIvvgOQz8sDxiRGPp4w8vakfW+YeXsLP305ZYW4fXMX9+/dxI2b V7G6tICb13bw6vUzXKFF2cL8AjgS8crKMtVPHxSKLihVfVAq+gQjj+ujjyPHDrRCrlZRfVJ9jVEb UPZSmXJ9DmBouBdNfTJ0DcnR3SdB/2CvAAblCgkGh6Xo7JWio1+NrsFZ9AxNUplOoWdQA9mIGuPT UxgYVmOgp4vqVwHFxBqa2yfQ1ztA+xw84xZO91xEZ+sgJKOjuLCwh5K++zjbPIlhNqkdn0XX+C00 D15Ee+8sZMplqCZ30btwD0NTd9A/fBGD/VOU9ymMLV7BedUT9A5dQmXzOpqbpjFD7XFkbgH17Ruo KlNTe+6HVK2mb5uBUjKLEck4tWcpBjqZkdpN+ZdB2ieFkspK2t+DYWorssEuyIfZh18bNKNsrvuv g3wX2muRmBGCnGJa3JSkoKIyDyVl7G8tCvqWdvjdEWP8cJSDZ7Dsm+oeZT97pmBffYf1rKBjyMqg J2Kjk3CisRp9ijoUVGbAxtOD7j+O7w5xRF66/wiLoQjewea+7Jvv8HFn6FsFwdLNHx4+HvAO9ISd tyndqwMH/2NwDT4uAmTY+RnAyksXVh7sT88Qbn6WCIwIg29oNHzDYhAQlYDgWA4IkYGIpCyEJZLE pyE2JQsnG1tRWFcLt0BnmDscg5njUVg668PB20SY7/pE2sLFjxRXWwc4uXnBKygCPuFxCIxKhn9E Ij0/Dr4R8QiKSUHlqQs40dqKqJRgerY7IlMdkZDlgpRcf6SR5JcGIr84CInJvoiK8UFKZggyc0KR mh2MlOxAZOSGURoOb3/qKybWMDRi0zx7UszZtx6bz3mRYugPcyvqN8bOMDFxghv14cT0IGQU0MKy Igq1p/IQHBYCXV0zGHDwDlNSNklMTJ0EkGdoaANTEzpm5gJjI2a+2Ag2n56uOfxDKJ85MUjPjkRh SQKKypJQVpGGzPwYZORE0DdEIC4jCAnpoUhIDUdMYjC1jxjaToUflQuz+cLikoVPPgb5kjILkZxd QvdpAb6MgiqU1ZxESXURMovikFMSj8LKVCqXNJRS2yquyEVOfjKiYyIF+9I9IArugdHwDI2HV2gC fCJS4B+djoDYDATGZiIkgd6TW42Ks81ILoiET7QrfOJ8EJIUSufCEZQYRHUdSvURhfDkKGQWpyCX vik1Nx4JGUlU1pnIL8lBemYirKysteDeYS17j4NcfE8K9veHtAEvBNAnmH1aVh8Dfod1OBiHHo7q HYdXhAticjwQm+GKiBQOsOKO0FQPOhaMTHpnTmkW9aNspGQlIjwpgPLlCGt7A/zVX3+3H4zhG+F9 Embyff/DYQHuaWXfLx/l8ccj+jCgvsbsPUMB8unBhP3yHTKG7WFTOOiYw/6YBaVWcDlmAzcdGxFh N8zFk76Xzcg9qK69kZjqj5g4yk90AKLjA0XAmJgEPwSHumBjc2l/JPjnf//rf/0vYV7E8o6UlEeP SEknRfz585d48ewx9h5cx979awLke3x3l7Yv4+XTe4LJ9/7tH/nhIyVDAAqkHPz85QN+//Nn3Lt7 C1UV5eBgBA4OzrAwtxbBFbw8veHu4SF8KZqYmMLIyASWljbUb8xhTtcIU8djejAyMYO9tRUKw7zR lBKItowAdOaE4EwqfaunA6zMTKiPmMHU3Jz6hBlGlFK8enoH11ckUJ5Nx6mMQKQFWCPM2RB2BoeR 4O+HnVEV9lYXsdLdia2+HjyemMLrhU18uXEfr2/fQtPJEwgNCkVYCLVJ30DYOrnB1oEU+IhwzPR3 4fH6Al7sruLDtYv4fP0Svly7gi/Xr+PB1iZUfedxuiYWuTkBiI11Q2KCG3Iz/VBUEIyykih0dTYg OTmCzoUhLCwIwcH+tJ+IoqJShIVHCcCNo9Eyo8/SmtlhbJZvhONsvmxiieNUdoYk7BOOgSgG+Oyd vASAxYw9Bp/YlJT9A5qaM8OMTUudYUopm++aW9kJgI9ZfiwM7jEoyKbBNuz/j7at+FmWjjCk95kI 9qA5dHT1cPjwEZibGSMpwRvnzqTi7OkkNNTGoaU5D/295VBIq3Bpqw0XN3qxMHUOq3Nnaf1Vh8HB Wlw4n49zZ7Nx/kw63UPjRl4oCmms9OC1i7ULbG2cqB4toXNUj95lSO3CVPgy5IjDDKAxC8/Q2BiO tlY4X1WAawujeH1tDa+ubeDG6gzaTtfAxcEO+npaH49mZtYCdGNTWhH9l8vGit0e0LqIvouDmljb 8J8nFtTmLOgcXSd8BTrB3SuAxuBYGh+zaNwsRVpGIZKSsxEUHAd373A4ewRS/bjRPVoGnwWXKZc5 lRUzBRmQ5bZ75KgujupofQsePUpj0Q/fw8JYD7Up/pi/kItr8rO4P9WDOzODuKjugqK5FpU0vgR4 s1m3lfABqEPfw/4VA4JCUF1dI6xFnj59gi/Uv9iUlwG+n6mfPdhcwNMrm6SU74N8rOwzsHcg3C/3 0/8nIN9/+6//FZ8+allJLOxv7ACI4eihH+ncxw8fhIkkRwjl8eTt+3d4++6tVt6+xRuS12/f4NUb ktevhbx49QJPnz/D4ydP8PDxIxGk7f6jB7h666YA7Za2L2FpH+SbWV7F/OICLl/ewbUb13Dt5g3c uE1rTuqz12/exJUb13Hp2jUhl6k/sty8dQtP9x7jzfPHuLK5COVAB7ovnKb2UofT1eXISEpECK2B 7WztYEF9zZfaYxz182zqk3lpqYgMCoaHi5sA+JxoPe1k7whXBvRoLezGQB+1Sy9XFxFkw8vJGZ6O jvCjNbO/qxu8HV3gRRLh64Pa1ET0lhZA2VABFYN8lMrqyzHaWIfJltOY6TiH8ebTWBjswebsPBYW 6Vu3djG9tomJ5XVMrKxBs0yytEH7W5hY2sLk8jamV3bomh3Mbl6i669gbvOykPkt7f7i9hUqPwZM aV2+cx3LJEu7lJKsXrmBzWu394HDuwJM3Lh6B9vX7+HSrUe48eA51c1LvKQ6eXb7Gp5d38KzK8t4 ujuHp1sTeLyixIMFKe4xwKfpwlV1K7aGTmO6pYy+MRfjjSUYP18JRdNpyDUbePGaWadaX4PaCMn7 gBgDdQIU+0THtYy8b02K+ZiITssAHjP3BNBH94j7OEgN33dw768g39/+7e+xMT+LqtxctDe1oTo7 B/kxsaii9U59VgbqM9JRFh+PKG8feNP4nsqRz8MCkUXrKDbPrUyMQGVCBAoig5EWRPMq6T4hbu6I 9fVGZiStl1xc4enuifbODmrv77TvF9+hzZcAKwWL8l8G+VhEdN3PX/Ds6R7WaB5Zu3wVL95QH94H +fhPuBnSIaQjWnPdXWrbH6jP/fzzT9SX3+Hj61cCnPsDQE/IryCfFtzbB/T+COQ7YO+JABz74J4w 12Um35vfzHX/o/x+A/n+Qn4/vXyC7KRceGe2oKpTjjGNGjOafjS3nYR/bj0Cis6hrqUNvUPNOFNb h/DKk2hq74RKrsTqohrXNhVYoEVFeUMbcttGsLyswe6SGhdXp7C7MoW1hUmszymhkQ2gRTKBrbUx XFwYwNLkgADNNLRIXqVrNpYm94NrLOLS9goub81ic3mMFngjmJ9SYWVGhrmxfkyz7z46tjQtx4Sq B+PKbjo2gFnNMKbGBzGu6qbndtM5DrwxJKLrjig5ym4/VLILkPVXY6CzCD1tJRjoqcNw/2lIBs5D MtgGKQflkLKvQBVG1aNQyBlIk2J0pA8qRTdGFYP03RI6p6DjQ1Ao6LhKCpVaJnz2cXRd9ts3OqY1 32VGHwN3M7McLXdCAHnMyON9ZvNNTU2RTArQamxcjWEpPV/NgKFaMAoZyJPLZZRqzXX5WQwgMptQ KpdCPcYBOOTo6e9He08vuvp7MSAdRt/wMJo7u9A7OICuvn6cb+tAw4UmlJ89idy6OqSWlMM3Ilr4 27Px8IaDjx+sPbxgSWLrHwqnkOivLD5jWojoW9nAyI4W/E4uOG5tAz1zMxwzNYaRvT0MbO2h5+AA c29vWJPSo/W357Zvtvur6S6LES1ehHmulydMvb1g4uMFMxba5tQuwJfyeo4Uw2vY3dnGI1qobdDi 5DYtvB4/uo8rl7awyWa6s1OYmBgTwJ5ypBcyWZ8wq+agJD29HZDJ+zA6OQmJekGAduPqQbqWTaz5 2l66R4pB+SiaulVo7hjAwFAn1ZUCMqWKymsIHb3D6BqQYVihwbB8DDLFGDhytExGbUglQXcnPUdC 7WF6Di3DGzjdNEHPGMGAZAad8i209i2gs3cCvbO30TrxAOfaZ3HhXDsGe3qgnttF+/RznFLdxYnh S+gc2IBi9iaGNbcgVaxQXc9janYT6oVbaJY9Rvf0Hto1z1HR+wpNnfcxLVnH6MolVKufoLLhKhRd aqgl7C+SgcdpSOmb5INak13ZUA+U1F7lQzLIBgapnfdCSm1CPjgMxQC1E2ojQzLFn8Xk62o/h9iE ICRkhCEpIxxp2bFIpDQmxQ+2Xvb4UY8DbRhqwbkjRvj+8HEhDPodOWaEo/qW0De2g529i1joxkb4 oqA4HiGkcDvR/UdJQf/djwb4kUFCDtrBgN8hfRzTZfaFAylDtEAOSoKrb6QwRbN3IUXLSR9W7ofh GKQHBxLnUEM4hxnBwd8Adt7HYe9rCFcfc4TQwsonOAJewZHworbtFRoHn7B4eIfE0jMZ/ItFUHQS isqrkVlWAP8INzh7msKWmXyuhrB3N4RnoCUCImwQEOkHF08/2NGC24H6iL2LJ+xIHFx94ODuR9f6 wss/DIXVp1DTdAYxqV6ITnNAdKod4tPcEBHjAt8AW/gE2CA0xJGUfVfEJbggKzMAOTkRyMwJQ3Zu qAD5ktMDERrmI1gz+gbW0NdnZhKbiZGyzQw8M+pnxk6kCLIPLEfYO7oiMdUPhaURqK5PQ/2ZUgSG hEFX11SY6zKwxya7bJp7TNcEusdMYHjcRgB/WoCPHdVTfVG9eXh7IiUzAhn54cjMj0ZCahASU0IR HeeP+MQgpGdGUV6jkELHk5JCkJYeidTsKFJksxAUTmUaFEHlnoDopEwkZBYghRRcNtFlcI9BvqyS OpTXnkRmcSaS6Htzy6JQVJ2E3NJEEV23qCIfmXnJiIgKEQEBPHxD4BMUhcDwBITFpiMkNgPhCZmI SMpGdEoe4jNLkF1+GvXNrYin5/lQOXvHeCEoMQBBcYEIiPMT22FJoYjLiURRTSq9M5HqJgT+UYGI TUlCZkEG4lOiqI3a4vCRY8Ic9rsfvjWPPaxl9P1wRETBFWw/BvqOMMinT9u6OGZoCK9IB8RkeyA6 3Q3Bia4ITCDhNNETYWm+iEoNQ0J6IsLjQhGU4EFtjyNx6uL/+Kvv8NcHQB8Jp3/917+jbS2LT0TX 5eAb+4w+kQ8GG4/qwdTAHLY6VJ/f68LgB9oXIJ/RPshnAWddC7joWsJdzw5ex+zhpeuEUE8fxCV6 IzaZ2miCH6JIoqmsouNDEZ8chMgEb0TG+1BbtcXS6r/uk++///f/jrFRDW7cuInXpHQ/IWWbQT42 4X3xfA97D24IU929e1fw5O4unt6/glcM8r1hkE9rpssO/AVgsA8kMIOAQYSlhRlkpqfC2sZWMJw4 Oiyb5zLTiiPT6pIwo8rE1Jzau4EASEzMGNi2hJGhCYmpdtvIlJRmB9RTW+jMC8f5jFBEejoKBqCe MPlllpsZ9S1zZKUlQTXUgbbaHJTHe6Akxh3Zoc6I9bSGs6k+KXM2kJLSube+jMcLi3i2sIQPFy/h J1Jyf3n8GC9uXkXTyXr4ennDzd2L2rGnYHkJc1SaTwvi4rFN8/vztUW8vbiOT1d38eXmFTzeWMfc sATPr1zE051ZLE+cQn93Mno7MzA9dgKbqx2Ynz6DlYVWDPXXoq2lHOcbs3HmTCaaLxTjQlMeigoi kJwSAjcPNvG3goWVLfV9YxEEgs1rmcF33IiZu8b0zRawtGI2GTP2GNzjiLXucPMKQmhUIvXpEpRX nkBdQxNqGs6juq4RJeX1SMsqQGBoDOydfWBl6y7Yfiw2dh7gSL5akI8ZfWyaysEwGGi0orGMxvgf jwrmW1FRMTIyUuHoZA8nJztkZ4TgRF0Mzp9JgGK4HNMTbehuL4ZaVklzWhnNYZU0l2YjLzsMqUn+ SEsOQUZaJMJDA+Do6A4bzj99Hwdd0TlmgOP0bceNWMxo/DPTtgs246Z65mtMTU0Q6OeFtPgopMbH IsQ/AFZUXrp6BtRWtD4ezc1tBWinZd4xYMpl5AQ2V2YAkdujpbUdbGydYEvzm7dvMI3hVA8tnbSm U2JQMgL5yAQkMjV6+yRoae1CYXG18Ct48kwLGi90oKrmJBKTs+DpFQgrKwcqJ2uRV319Q/oOfRhw G6Z2yf5Cua1yxODDR47iuL4uvJ2sEOHrgthAT0QEsF83dzjZs9kw1TMJA7Fswsz9g4FKI1MrmlNt 4E3rvpSUVLS1t+H6tcv4TH3vy7uXeHF9E69u7+DT66dagE8o9b8q9lqAj03wGOD7t/vk+2//7b8J s89vgQkOZMERa0Xk2v3tf7vwvT/tAyLaIAoMHO69eI7Ny1extLmDpe1drFAfXdnYwpXdSyJK67t3 r0ne4MOHd0IYZHknwMQ3X4VdDvAfFxzAgcexrflxKPo70HK6Hs0nqlFbko+0hFhEhATDjgOvUF35 MIgTFipAvuzkZPh5esOZ1tMsdja0FrK2hauTM3w83OFF62YPZ2f40trZ19UNrnb28KR1tR+tm1lc qX1ZUn91sLRGfIAfGnPTMFhTAnlDJRQnK6A8WQn12VoR3XW87SwUjfVYHJFhl757eecyFmkdvbB5 EbPrW5ghYcBvanUDUytbfyir25gUKZ1f2cTkMgOD+8KgoJB1TO5va8T2Gl23Sum6FkTklGRmdQvb V2/hwaM9PN97ghf3buHZ9Yt4dmUNzy4vibHt6ZYGe2sqPFrUAny3GeBTtWBHdg6rvQ2YvFACTWMx NOfKoTxbhd7mNjQpNrF29T5uPeDAK3u4+/gp7u89x8NnL/CY5MlzbbTmgyjNr99pozOLqMwfP2rN jDkVJru/CrP8tMDzF8GIE2DgT1pQ8Jff/0Jz1RMMtFxAVVE5ZL39GCc9a7R/EJOSYUhJvzqRk4uc SFoDUZ3nRIQgNzwI+bT2LIkJE5IbFozUQD/E+fkggnQg9r0XExCICP9ARAWHoK+rEy9fPKN2/OVr Gz5gHwq2IbdpkZ9f+82fEgbymDH5+OEDLJG+xL4nX72jb9sH+Z49fwHN1CwkStKhxidx+eZNfGRQ VJglv8VHNoWm/vwT9W2OnHtgovvTV+EoujRWUL//VXjsoHmb7vtM8/inb0Sw+Rjoe/9W+Nz9x7// T/sjwW+/f8+/30C+v5Dfhy+vcepEKSlhNQgsPo+THX1YmB3A7EgzaupOIrjwNFIbGlF5ug7eGWzC W4vE2h6xaLmyOYbNRTm25wcx0NOByBoJlFMa7K6M4eLKDK5eXMDm+hTmJhWYZ7910wu4uM4BOeRY muTAE0qMT0xgfXUBO3R8e22e7lnFte0pbC+rhBnvwrQSS3MqLM3IsDitwOKUDPMTcizOqOicBFPq DmgUzRhXtgjT3PGRDozJm6GWnody6ByUkhbIh9uglPZALe+FcvgCJL3VGOgoRW9HMYZ6aLunBt0d VejvOQfJUI/wv6dWsX+zZgz2naR7WsS9I7J+qEekpMjIMK6WYEzFUXclGFHSt6iVwoRXQcIgnFze D4mkFxe6ujAkl0OjGdOy+5jVx/73pjl6LsskybiIgnuhuxsShRxSFrlCADfj4xqoVGqMjWmZgOMa NeVPjoHhQXT3D6Cjh5mWQ+gdGhagHks/m+7KpHRsQLD4zrW1or2vBzXnzyG2oISU3CJ4hkaIaKcO 3n7wiYgS0XRt/PzgHBYFh6BwGNEC3NiOFptOLtCnBSEz+hjwO2pkjB91dfC9zhEcMjKAnpW1iJwr THHZCTotUoy9KGU2n2D07YN97IuPzjGL7yvIR6k5A3z725Gk+M7Nj+HevRvCVPfRk8e4efs2bt66 jtW1BcxzxOaVWaytLQkAdGJ0EBoOsCEZgkKuglQqQV9/G1SjCsioffb0ydDf340JuobraWCI6mK4 GyNqKUYmJnGycwJtQ7RYU41QvY2js0+NjgEVWgen0dQzSm1cAQUprd0SetagGszYZAC4s62DntuB niE5zveM4USLBqe7x3G6cx4tXYu4MLiE07KrODn2EI1ts6SAtePsmfMYkiggWb2Pjok99M08QOPU Htql19Anvwz5xBVML99G/9oeeqaeQT12D+1jt9E5dRcd8gcYnKEFxvpLNMv20N+3jZHpZXSoLqG1 dQvKvjFMrCyhXnIf585fhqxbAwktPoZ6e6hNd6G3uxcD/RIM9Q1iRDpE7XUEw0P0jafH6ZqJPwvk G1fLSPkPQnC4J6Ki/RGdEID4bD9EZ7nDI9oaBlYm+N2Px/H9IUN8d/g4fjxynBQTZjUw28OWFD5H UuocSJGjRa4DKXS2FvB0tYW7qw2c3C1hYm2NQ8dMcYhBQQYrjCxJYXKGi4cnPEgZ8QsOE37eQmIT EUQLaVcnUsRtDsPcVQfWvnqw9jwKS7ejcAzUg1u4IdzDjOEaZAJ3P0v4+bvDgt6vT8qYLiluuoYs ptAxMCYxgR4d0yNF0JkW0xHxofQed/gG0CLbz44UXWs4uhnDwcMILt7GCI4OhG9wOJw9qa94+sPJ ww92rt6wcfYUqT2Jf0gUipjxXF+C4BhrhMY6ISjcCX6BtvDxsoKbqyl8/MyQmuiG0sxQpKX4oigv AsV5USjJikAhKbDZuWHISQ1ETAgpyzb2pGw6woyj4HJEXY6Kuw/ysfmuSE1d4eDohdT0UJw9l4k2 Gt9Ka9Lh5OYsIr8yuHfckE3YzHDsmDGO6Rji6BF96FBqzH76jO1JoTSnc4Y4dEgPdlRe0TFBSE4L Q1pGBJIzSJGO80V4ih/CEvyQlh2JvOI4ZLJpcVY4MjLDkZAWhMz8dASGRcLLPwQBodGIiE1FXFou UnNLkZZfjnQB8tUgs6gW5TU1SM+LR2x6ALKK2ZQ1CXmlqSiuykVBWRayiuIRnxpFZRUC74AIBITH C4AvKikH0Sn5iCKJTitAbEYxErJKkVt5GjXnziIs1R++sS7wpHr0jvVGUFwAfCN94RHpAa84D8QX BCK/KhoZxdEIS+Zz/vTcSMRnxCMlKx6uLo7CxI/BtO9+YEDtV6CPg14IESCfltHHfvuOHNWCfAaW pvCKtEdYiitCk1wQEOcI70hH+EQ70Tbtx7ojOM4fsSkx1Ici6Do/+Ic5kOKu85XJpwX5frfP6vte C+wJ0Qbe+G7/3T+ysL9Aer+1lRXczaxg/L0u9EmMfzSAOfVFq8OmsD9sro2qe8wWnrr28NVzgv9x V4T5eyI83pXq1RMRlKeIeAb6AhCTwACfH0Jj3KjtesI/1BUbG8v7I8E///u7v/s75OfmY3JiCi9f vsLz589pLL+Hp8+e4eXzp9i7f0MAfH8M8r1/8/xXX3wMFjDIJwAFUrpJcZBKBhDo7wdjIxMR9IHB CjMzCxojtP722KTRzMJOjDHGJqbgSLpm5szaYj+UxwWwZ2ZqRW2cg3CYUn+xhBMp0f6kXHs4u4jj DKIwYMgBI3ib/aBZmhrBzd4abjZmiPOxQ1VKEKrSIpEV7otQN3vYmRmhPCsF12fH8WJ3E292t/Hx 6mV8vnMbn+/fwcbMGCJJ4bMkxdyW8sZmt2zCaefoDitre7hb2aMtNw+31KTkLszi+cYqXu1u4d7G OnqbmtFadwKXpiYhbz+BWBo/Sqm9trcUYri/Du3NRVArG9DXWYrB3gq0txWhpioRZaVxKC6MRlYG m/UGw8WVwSgrweY6xsFIjM0EO09rCkpld5yDZnCZsOmpjfhDxtkjAFU0fnX3STEoG4VqbJrmo2ma IycgJ8VQMaKhNcoYrU8mcLqxCZU1J3HyTDOSU3Pg7OYDcysnweBjZp8w6yWxpDGMmYQMzBpQHR6i vsLstdKyGmFufPZ8M40huQgMDIKbmwuJE5ITQ2k91oDy4ljaDkZwoDe8vT0QEOCHyKgo5BUU42zj BQwMSulYmAC1GODjKLocaEPXgMY9Y2onJEYm5pQy0Ed1TOM9g5tsBitYhUeOClNvNunV0TEQ+TMx sRSsPC4TC/6efQBT+y3agCTMvOPnHDpyhMrWQPjkq6xuEObSQ5IRXLjQjjL6voyMPMTHpyEhMVEE NAoMovHMN1gcS0zKREX1STScOo/OnkFUVNSKP8KMGJykdqird1wwVLmOGKTktsz5ZwYmv1uXQUB6 N4PcQng+O07fKIKvsO8/p31xFACfiJZMYkr9RRvcw0r4PmxuqMDduRG8uryGe0tjeLI1j3f3r+Hz qz18+UR98QDsIxEgnwD6tGzbr0w+Sv+fgnz/bwoDJILJxWDhLz/j2etX2Lp8DUubF7G8tYPVi7vY pf3Hj578EUj4r8kv+ERj0v0bO1gYk6LtTANOV5WiqaEKZXmZSI6OQLCvH2ypv1tSe3N3dEJMaDDN 40lIi4+Dlxv1f1tbWvvYU2onmHuuDjQv+HgjxN8HXrSG9mBzXSdneNC9vi7OCPX0QDCNU+50vS2b 1tNz3ezskB4WhMbcdAzWlWK0sRbjjQ3CZFd9tg5jbY2YG+7DpZ1NXKPxV/gsvMm+Cm/g4pXroiw2 hXnyJazsMLNxF0vb9E2bO5jf2MHs+kXMrG9Tuo2ZtW1Mr13E9OpFAfoxMDhN6cx+OrXCqVZm+di+ rF68jNv3Hghw79WDe3hx+wqeXd/Es8sreLY7rwX4tiext67Gk2U5HpIOeWeqBzfVrbgiv4AdSSNW uusw3VyOyaZyjJ4tw/CJCpw604Wi7mWMLO5gkepznvI4x8Dl2hallGdKtdtb9C3b4psY4DwAd9kn 48alq8KcW5h0k7CJ9+6N28LH4437j3Dn4RPcZ9Pxp88EaPj0Bc1lr94IoHBlbgFd51pxaXMb96g8 b+3sYJPG6GXSATWd7WgpK0Z5Yiyyw4ORGxGE/ChOg5ERHIAEX29Ek54T4eGBEHc3RJAulJeQgAqa M0cVSrx68Ry//MxMvAMWn5ZJKMBqBv1Em2bg8U+3exZm8bE/Pgb57tI8NDs/JwLLvPnITEYtAMjz sVozhSGFGkrNBK7RdRyEhdmDH99SX37zhyAfA/sHEXW/An3M9NsXDtLxq9A9AuzTCvv30/rkey/S 96+f/wby/Qf5/Qby/YX87v38tzjDzDfJSeQUlyEovQphxe240DeEcXkjyqtOILykE43STpSeKIdn RiVME7tQPriA6zeWcW1Djd11Ztn1kpLVh1rlBDbW5ViZlGJhZgKb60u4uLaCq9s04Vy7grs3L9L2 PDYWJjA3NYHp2Vm6fhm7G0u4sr2Em5eXcGmD/fGNCJPetblhzI61YVLVjcVpCeY13bTdg9kJCRZn +jEz3g6Nsg3jyk6MM+A30oRR6XmoJeehGm6EtL8WQ93lGGLWXt8ZSAbOUlpP+5UY7C7GYFcpBnoa MNjXKFh9/d10PV8z2AKFrBXSgdNgH2bjagVGRjhAgxxjKolgSXFAjLEx1f5xOq+SQS4fBEeH5QAQ 7JOtpasb7b3dgkWmGumDQs6mpTJMTGkwO8cBOdiEVw35iBxSpZIWzqOQsamtWg31uNYvn0bDQB+b /45jmvbH6Tj7dmvr6kVrdy+au7sESCihY/2U9vb2CFPfYdkwTjSdxdm2CyLi7skLTcipqkN8bgHc IyJEgA1n/yC4BgTD0s0DFjT52AcEwtTFTZjwsvmuCS02OJKuPi1IdC2scJQWwDq0eD5maAwdc1MY 2NjCmBYnwvcei7srDDy0gB+b5jJ7j+VbX3zG3p4w9PWEsY+XAPkY8LPx90XtmTpcu7KF69d28fjJ QzzZ28PVq1dx7foVrKxzkAkpZqlNbZAypB4dxtwMsxmV9J1slkvlxj7qlMzYk6GvT4Kuzi7097bR fcNULwMCeFWODGJsnEFADU51qNBJ1w3LxtA3qEFH1zD6JOPoUqyiZWgWvRIV2iUTaOqbgkQ5j/n5 JXrvJD23l8pThjbJPFqnr+PU4HW09c3ignQTZ0fv4aT6Hk70rOBU8zBOnmzBmbPd9PxRrOzeQOul j6gZf4le1UNckN9Fn/oaNOsPoLz3GqfH3qJz7g3at96hSfIIctll9K3dwYnxZ+hWP4R6/jY6Ru+g tWWF+qsao4sbaBq+gwuDu5BPXEbX/GM0K1+ivfseujoW0dEkQ29HH7X5QSgkUoxIhiAdZFbqAKRj M2hsXsdQ/xb+958RXVdF5RYdH4zIGD9ERfojIT4ERWXJSMwMQVgCKa7ujjikZyrYfLoGpGCTIu5A 7ciZ2oaDE0chtIGttRXMzUxhaXScFGRDmJkYwtrCmJRgE9ja28HG0QXWDq5wdHGHpw8teql9unr7 womUEAdXd7h6eMOX2k6wrwe8vG1h46QDc2cSd11YuenA0VMXzn76cAk2EECfR7gx3ALMYG/DCpAe vv/hR+j8eAjGpBSZGxjDQt8YpiTHSbE7fuQYAnjxFeEHF18rePmZIyTEBsGh9ggIpfy7GcLc8Si8 Q91g4+wigEJ9UhgZONShPnGElK0jpJAdo75hQspmSHQUkgui4RNkDg93K7h72sPFzQxhgTaITGBW nw1yM11RVhCE6tJYnC5JxtnCeNRkR6AsJxzVRXGoy41CWqSXACuYhWdl4wdra3/a9xZMPgb6DraP GznC1tYDhaXZON9ahjPni1BUngpHZwccPqwHXV0TmAp/fOyXjxR/Spm9x6DecX0LWJi7wcyU+rqB OSnI+qQwWyIk1B9pGTHI4Wi6+YmISvBHYi4pp5kBIiJrclaACPKRVUD5zA5FZl4ocksSERwRCQ/f IPgGRyI0OhkxSdnCVJf98aUXVAigLz2vAuXVtJ0fj6g0f+HvMbM4BrkC5MtESU0SssoikZAZg9DI eHgFRiIgPI7KNRlh8RmISc5DdGoBYtIKSQoQm1mKvOozqDpdjdAkH/jEkKIU6UbjHLWVCE+4BrrD KdAZ3jGeVC9BSC8ORXJ+GKIyAuEbRdeHBNK7UpCamQwbKysBqjFzTjDo9kE+AayJ4Btak11hxkty iMqLy/iQji61Ryu4hdnBL8oBgQmOCEhwgHe0A/yiHSlfzOZjoM+b2kAkYkiC473g5msB/WOH8Vd/ 8zv81V//Tsve+x2b6GqBPfbV9yvAp2XxMYvw0KFjOHT4GO0fg6WdJbwcbGH+PdX1747igM1nycE3 fjSG3SEzOB6mvB21hbeOI/yNXRET7YaYdBdEJHkgOskbUYleiE32QFyaB2JTPBAV74nwWH+ERwdh d/fi/kjwz//++z/+ZyhPFWNnehSvX77Ey1evcP/+fTzde4pXL59h78HNfZCP/fJdwtMHDPLdxbvX z341090HCxjgY7OpjfVFAfAxO4/Nb5mFxqwpEVTDyFgAHsZmdjC3doKJKfVJg+OCKWZO7deK6pGj qTKQZW5mJQJymBibCsDL4LgpjVOm0DMwEeAJs6bYT50h/wGgR31ZRGM9IurbwsQUCSEeOJEfg9NF KajKjENubChcbSxgbWKMUxUluLO5jPcPbuP9I1Ko7t3A+sw4EkjpF0EZrO1h7+ACRycPGgu1TD4O sOBh64KSwBDIa+uwS2uJ23MzuLe0iOujatwlpVstkWN9agbdTS3w8gigvuyK7KxwYdYaE0l1E+YD d3cXeHoxe8wTHjRnh0ZEobyyGqWl5bC3d6VvtRbAF0fBZSDKmP3LWdrTGGUtACMGkrh82KSZWWNH dY7Dxd2fnlGLuvoTyMjIQURUPHz9w+DtE0zjbiCNi+FISopHZBT1zYgY6scN6OwdhlI1gd5+KVIz 8mkM99KCSzZawI/New9ANgMqdx16jx6PwZa2iI9PgVQ+QvP6NsY102jv7BcgY2X1CbS1n0NNbQXc 3H2QkJSJ041taOkYoHXjEhaXN9Da2omKiioaY30EkMvm2wzaHab644jDhtRmmLXI32tC501NrEl4 PDUXQNlxw/0yIOG6N6R9IyO6h0E+U7rH3J7algssbFxJOKgHA33MTNQG0eBAHj8eOkzv0xXgcXJK KnJycuHj4yeYiwwYMjgdFOSGPJoPystikElzZkAAjdn0Ps4X+/lzpjVSYmoK4hMTYOfATD4LbfRi arOcTwHwUZ4ZeGSAls2EGYg0pW9iU2LOi7mVI80FbPZLYqkVc0sG99jMWhsdmcE9IeZ2Yp7ib+Sg KZlRYZg+W45ryh7sklxS9eHe4iheXd/Ex+cP/wDkO2DzMbh3IB/f///H5Pt/Uw5APmYE8v4ejUXs U29pcxtLWxcFyHf56nXsPd77J/f+88LP+oI3Lx7j+vYCBqldNpQWovlkHU5XlSEvJQmxIcHwozWE oy3N1dTvXR0dkBQZjpLsDCTFRsGb6tjN0ZGE/e65wp3WO8G+voiPDIOfl6cIuGFN9e5EqWDy2Tsg yN0NYXQukK+3dYCduRWcrGwQ4emJEnpma0kOVAzsnWuA/GQVVE0NWCb948HtG3jyeg9PmSX94YOI qCrk3Xvhz45Nnl+/eYtXLK/f0Fj9Gs+onJ48e4EHe89w7/ET3Hn4WIBe1+4+xM177BfxEXZv3sHa JTbVvYrlbTaB1sqiMOndEceu3rqLvSdP8ebpE7yisfDFjYt4cXUdzy8v49nOHJ5tT+Epy8Y4nqwo 8WiB8jurNdO9oWzGFdLfLknOYb23AXOt9E1nyjBQW4hWGmdTC5sQ36CGavU61nevYmljC/Nrm5hZ WcfE4go0tEYfm1vE6Owi1DPzULFMz2Nkek4rU1pRTZM+QceVvE/HVTMLGJ2je+eXMb5A62t61sTS KqaW1zG7soGF1S161w426Z0X17axTmPd4rAcE53dGDp5Gr11dWgpK8HJrHQR+TgzLBCZoQHIoDVU UqAvoknHCef1Ja2HQ0hPCqN6jfP1QnVBIWYnZ/H85Rt8pjb26fMXEfCETdi1YJ9WOOiJMDf+tk3+ zMzXPwSiD459/PQZN27cwPjkNK5S/X366W8FwMfn9p7uQTmqwYBsBArNJG7ev0fHfxJ95uOb18In 7k80DwtQbx/g0/b7ffm6rWX2HpjpfpUDwI/ncZYDkE+Y6/7mk+8/yu83kO8v5Hf7xd+jom0Ruxdn MT91HmmFpTgacg4JLYMYUTWi51wdSuqacKGvBdOKBpyoq4VX6knYZg7jlHIDt24tCqCP/eyNKTqR cbITNb0aWoCtY3dtDks0yO5c4kX9dTy8dRm3r13CrctrIsjGxso8tteXsL44T9truH5pAzvrM7i4 sYDLFxdxZWuMFrk9UA+1QE0T1/K8CnPj7VAOnoBKeg5Toy2YGLmAcXkzvbsVGtU5qGV1UAzVC/97 Y/KztH8GquFTkPU3YKi7Fv09dYKd199Zjr6OPPSSDHRXYogmlO7WQnQ156Ov8wRG5AMYV0sxpuzF iHJAgGZTUxMYo2OKoTa0tzahlhaYncMM6A1BxpFMB9v3/fTJRdRWpWIY7b0D6Ojvh5yeMUrPUsu7 MSLroucMkcgwPqYUIN8Ys8RGRqBWj0KpVmNYwT7+NJianMLMzAxdM0nXjGJ0VCUAP46m297Zg8b2 LjT39NN2N7p6ezAwLEF3TzcN4gqMjqvQM0jn6HhjWytqzzai/vwFpBWXwyc+Gdb+ATBzd4eDfyAs XNg81xm2Ht6CvWfJLDs6d9zWTjD4+BwH3NDnhauVrWD36VlY4zgtRsy9vASIx0E3DGjyOs6AHk1o DPT9AcBHx0xocWJME56hnzdMfL2Fma+5jw8i0lOhGlPhyuVd7Oxs49792zRJXceVK7ukKN7F8soK lbMc83PUppbm6dtkGFRI0NYrgXpsAvML85gkhUguH8XwkBx9PYPo7OoQUYaHB/sgG+6HYrgbU5oh qke1CJLRK9OgtXsYLd0yXOiexNnOEZzvGUHH8DS6JNNoGdTgbLsUrV0SKvcZTM+sYnBYg84eBXrG ttC+8QYnF9+gpWcdasUUOqZvo171GKc6FnDuTAuaTp+l50vQqL6M4ekHGNl9ier513TNE/Rq7qF3 /DbkE7cxv3kPnZsP0CC9hiH1VciuPkPFwkeUNj1AD93XsPAaTeoXGJ9+iLa5R2hS3sWw5jo6Ju+g recWOmSLkFF+x1Z30bmwh5ax52hVP8OZ9nsY7FiGop9NeCVQytSQDSq05rwSKRqpj59rV+P/+r/+ dSbfqVNVcHGzhG+AI8LCPZGdmUhKWD5iEgMRGOJOiiG1HSd24O4EbSRCV9g7O9G+PWzsafFqYwVb SzPBfrEzNoCDiQF8PRzg6+cGc3NTUrxMSNmxhp2TE5yo3bhSm3KhtuLs4QlHD9qm5wW5OyLJ1w5h nnakCFnDzcsMbkFsmqsHE7sjsHbSgY3LMdi5HYODL70jwAA2Hjr0Xl3YW5vAwcwc7sYW8LV2RICj BwLtPRFg545QR08kkBJ9KqcEWZkpCAx1JqXMAjHR9kjL8BV+8ziKr6WzLvUPQ+ga6Ymop4d+OIxj R3WhRwqeHqeHdaBPqSEp0+7e9ghP4nybw8HOEO5+xvCivCYm2iO30AdlJaGoLYkTcqohF+cbCtFY lYmG4ng05IThVCGlxXGIi6a+QmXDZsumZqS0m3uSguZO21RuAujzEtuGRo7gKLlh4WHIyI5FQVEi cnLjhVNvBqB0jh6HuRk73/cl8YGVlTcszD1IqaW+rGdGyqMD3e9AiqcVKeBGgtUUEu2NzJIoFFdl ILswFdFxAcjMCkdWXhiSMwOQkO6DyFQPEYQjNT8QOcXByChkM91IeO2z74LCExAVn4l4UvyT87RA X2puGbKL65BbXIjQxCABysVnByIuOwjxmZH0jFikFoQhMTeIro1DdEIKlV0UAiMTEZ6YJdh78elF iEnNR3Qqg335dG0VihuaUF6fR3nygm+MC9wiXOEa7gaXEGc4B7ogIMYfCVnBSMj2R2xWIJLyQhGX GYzQ+GDEJCUgMT35/8fefwfXsW3pnWBMxMT805Kq6r13DR0I770HDrz33luCBiAMSZAEQHjvvTeE JwiAIEGCFiRB773nve9VS2pJrWlFdM9EqDUhaVoj85u1E7yvTFd1laJnIkoV70SsyDx5MndmbrvW d9ZaH27urlJfu6R9v+fXv3jPKflzLLe/UmGzv/nhG+j2Iz/s1NM8k3bt1cfRzwHvSCd8Ix3xi3HA P84B32g5FrEN9nlG2cnWDf+oIIKigwmI9cDdWwz6XT/yR3+0DfKpe/1CtvHH3zz6NK++X2979f0C PP5aEW8oT77vdmMofdvZ3g7rnYYYfK+HkbShtbSlq7Ub3q5+BPtGEBkq7xilyEz2kSv1l5IRTEyq I5HJzkQmOROV6E5ErDvh0V7EJspv8UGER/njHeDG2oXVbzPBX//5d//3f8yrulSeT3fz9qUYeR8+ 8PDBQ54+fcZblS/r0dbvPfme3b/Gi0ffQD7lyfdBMXRuh/5pIN+Xj/zp736mualeY9C1UPnKZO1R uc+Ut54Wtmgg72pkirGpjQZYGBgYaWCgoYExZqYqH5+ljBs9DYhRufkUiKX6taXybJPfTU0VO6rK uWYpv9togMleKWPnLj2N6GDXrr0a4KeIPBLC/GgvP0RnZSEVBWkUZcs8oXNFb7eMd0NDAv18OJid wZFDeWSKwe/q7CLHTbC0UikKnHFwdNXCSR2d3DWPPuVR5Whtx6GQSOqSM1lqamKjt4v1rg6Wmuu5 OjzMmugDQ739TM8uiE4wQ//QpLbW9YjOkZW9TwuJPXT4OOWVTZRVtjAwMq153HV293Py5Cns7V3k nSyl7qw10FIBWlbWTlKPCkSyk3pRgJuxVmc//LgTXx979uWGkX8ohc7OI7S3FlJelsn+A3GkpEQS Hi4Ga0IIRYVZov+UEC7rgIfOQ+Z5TxxcvIlPzqKiqomB4QlKT1RgL+9qKu+pgD4FTGmAqgLYjCzR 22Oo3Vu1ib6+rAn2TkRGx1FQWExLWxeTU0rvEWP99ILmOZiRlUfZqWpOi9FaU9tISclx4uNTZX7z kDpWefbsNbBKAWE/7lSM03u+hbiqsG0rTKX/KG9PM3N7qQ87TUxNFdCpGGwVOChbA+Upp/qFJWai 31hYu2Bl54WVvQ5zGzf5vs0wbGmrwEtHzTtOna88fe3sLAgLcaKkIIDaihDKjgVRV50kushhhoeP MjV1nLnZUmbHizgzc1J0wFIGBitFTkofz6WpMYv6+kwKC6O01A0hMmcZqUiJvUbaOyigchustNL6 ugoVVl6Gav+X71q+QJXbTwF7lorQQ/S4b7kVzb+F6m6DfaLPST0ogM9A6kuBoQE+PkzVlLLRVc9K 43EWqgpYrC3hynAbr25ubBvzMiZ/Me7/9558fzdAPo1d9C+BfE9fveL81WvbIN/6Nsh38+YWL5+9 +N9d/9eKAk9+/onnD29xbnaYlqrjVB0rornyJJVHC8lKiCUyKAAf0Vk8Xd1QJBoeLs6kxERSsj+b ZNn6ig4cIHq1n2yVhAf4ExEYKHqQO052dqKnWGIq85qtpRUO1jY4i3g5Omx784lO5GnngIOFzOk2 dkSI3nxQkXBkp9JedIDB8hJGqkpZ6Gnl7o1rvPrwmqfvnvBKza1S18/fv+DVxxd8+PKON5/e8FZE eYgpT0cl6t20cGeR36lj6n01rzAFOql8dyqP3c98+vyFNx8+8vLtB168fsfTl2959OIt95+94d7T 1zx78Vrm9Je8efiAV1s3pO9c5NX1c7y8epaXGwrgm+PZhSmRSZ6cG9XCdB8sdHN3ppVbY3VcH6zi Wv8prvRWcK6tVAvT7T9+iMr8gySnHcY98RSB+T3kNp+lbvwKp9ducXZjk+WLl1m9uMHZ8+ssnjuv 5VycXV5lZmmF6aXlPwf+LTE5vy1q/89EbAqxVce/AYFjcwuyXdC242JXjM/I/vQCZ9evsCK27Qmx kzNCwskKC+dAbAyHpf2LEuM4lppE4TdPvsQAb6K8PaXt3PAR3VgnfcLHwYEw+a5+Sw70oVpshPX1 y1y4fE2e+4IGVs6vrGlekUvn1lm+cInVS1e5cHWTK5tb3Lhzj62HD7n/5IlGWvNU6vqZ9O8Xr9/w 6u1bLUz5yat3Wvjy6aU1arsGuXbnAT//7nead5+Sh48eMTA6SWf/iBauq0huVDjyb2XMKG+7nz99 4HdfPvE7lavzp8/b8rPI108aQc/vvn7gtzIXbIvsy5yg5OfPHzVA8M88/t5p258+qZQbn0T+QLzx 39LnDyDf35PPyv1/TlDZRW49PM/Tm/XUHjmAaWghdrmVFFWfpKqsiMxDJ9kvytvp4ZMcLCwl7nAF UYeayW1YYPXKBg+vX2LrxiXu3Zijv2uAmqEF5pfXuX35LGtnpplfOsP1jTU2r29wb/MC188vsL48 y/LiDKsLKixyhK7xRa5cvsyNS+e4dfUit69f5v7NdS6dGWC4p0UUpDmuXV7l0rkpZsZaGR/qYWai k6mhWkZ6T4lUMzVcoRFrTIgCNdZ3jKHOKsb6G+V4JUPdZfR1ltPfU0VfdyVd7UdpbdxHa0MmHaJk tTfsp6k6Q/YP0Nl8nJ6OCrrbTzDYW6mxrirATIF3vb0q/FGu72yguaNN86AbVHnPBtrp7qihrLGR 0pYOGlqbGOzv1Egwart7aepsZaS/ldmJPmYmBzVGWBXyOzutQngnUDn8JhRZyJQi7pjR6mR4TIUA b3sLjo2rHH3b++OKUGJ4hI7OLk5VVdHW2UNTeyddilV3YpyBoUE6+3roGejT9rv7ejlSUU5BxSmK qmoJTs3BJSoR95iEb+Gynlh6eWPm4qYBeSoXn4Wru0a2YS5ba08vTBxF6bRzRF8UDCUGYnjpyaKl 5+iIqSg2KuTWSJQVQ0+5TrbGCuQT5URtNe89ES1MV8REzjX2kTJ9vTD19sInJoqOnnZRvK6xeeMK t2+K3L7K5uYV7t65ycbGhrz7JPNz81y9fInZxQXquvo5Vt2hAZ5rK4tcuLAm9XaG/oERBvoV63Ab LS1NdHR109/fRY9iU1Yg32SfGA0DlDd1UdM+SHPPBPW9M5T0bXCke52m3nm6h+ZoH5ijsmte2u4M jX1LDI3NMTy+QIscq+s9R9PMFg0zTznZfpOezhkmNm5SPvqQk9Wz1DcOUNk0SUX7Mr0Tl6laeErz xAO6F+7SNHaVwbHLTFx5TNet97StvtO8+hr6LjI0vsLkyk1q5p6zv+Mx9V3Xqeu/Q9vobcbO3KN3 Wco5/Zju8ft0rLygcOItxyvvUd9zjsHuc2IIrtLavySGg3qeaxxe+URe3Wu66jfp67tMX8+q9OtR WpvaaWlqpqWhhSlZ7P/L38KT72RZAR4+Znj72xMa6k3evlSy96do5BAxKQE4edqJ4WAqBoVia7QW o80eO+kjtrK1lmMOFsY4mhtibaiHlf5uXCxN8Nc5ERToLgawLQb6ezE10MPS2AALMxO5xhpb6VtK nO2sCXa2IMbDgngv2fcWg8baFCd7U0Ki7fCKMMXIdgcGlt9h5vgDVm47sXbbLds92Ig4WOnh5WKO p70t7mJk+ts6E6kLJNI9gGgXXxI8g8nwi6IkNo3WY2X0lJXTKopzUVY08XFe+Ada4+5tioOrAVaO O+W9jLFTirgYXC5ixLpLee42zriK8exr40JqaBSHCpIJTXbD1deSwAhLopLtCIuxICPbm4LiJPbl J3MwL46jcl5lRT5Vpw5z/Pg+ivITKMmNomhfLAUHY4iO9cbAyIjdu8TYM3YQw8wFExFjY2cxRl0x t5AxZeqGYso1NHKQurMlLNSLnH3RZOXE4Onpxo4f9dnxg54Y05ZYWnpqQJ+VtZcYxWK8mst4NbQV g1KMYDNnTIzstJBeBQAERXiSnBNGQnakPH8woTGimKYrEDGUBDFEo1O8iE/zITbNk5g0d9l6EJ8Z QHhMLD4B4Xgplt3QGCITM+W3fSRkHiA19zCpecUcPFpJSm4GkSn+pO4LI6dAFObD/qQdCCHzYChp eaHyexiZ++OJSUzE00/KCosjKCaVkLh0IhKziUzO1USBfIm5JRSUN3KgKJ2oVB3Bia54RrjgEOiM S4gbftG+8gzhUmaI/O5NaKJIki8R0nfDEgMJi5PyRenetWu3BvD9ya+++0Z6oXLibefI2w6d/XNg nybfa9583/+oh4H0f9dgR7zCHfGJcMQ3yonQBHdC4l3l/g6auPhZY+9pi4uPGHuhgQREeaPztUZ/ 748awPcnWt49BfD9+vdefb/PyyfHt734dmrhwtsehsqrcBc79Y1x0cm9/ANxcXLTgCRnxcjqH6J5 QIbFpRGbmkti1gGyD5dSUtkgfSSLGJWTL9mD2BSRJG9i4gOIjQmTfhdBVFyotGUwXn6urK6d/TYT /PWff/Mvfsv6QT/ONVXwQgyHT2JsP3z4iCdPnvLu7WueP7qjefFpnnz3ronBfEMMwrt8fPvi92G6 X5QHgBgOCkS4LLpAVFQkKjxX5ZtUgJmlSg+hb6ABfIZGxhgam7Jzjz7ePn4EBQWzc+duDbQyM1Ve eQoINNBAQXMxjo2lTytAz8rSRsaBjQZ+mYsoJlZzC1tMZG5QHm8KINq5a68GsGi53EwsNAKD5hP5 THdV01F+kIqCTCIDdZgam2hglSJHMJDnMpHv2/dVAJ/MgXYuMl+44ihtogApZzcvLS+f8rxycXIV Qz2O6rR0uvcfZKa0lLO1NWyOjzB1soxEf195VivcZP1NSEqj9HgFldXN1MvaVVZRK/NSFJ09A3R0 91NT30x3Tz9HjpzA2zsAR6kva8V+q0AfmadUqK4a01q4poWdvO82IKZAtt27Ve7Tvdg7WBMX7UdW eiT7Zf7IyQ7X8oQeLohnoK+S8ZFGJkfLuLDaxM1rAyzM1NLSWERBfgqJSeEEhQQSEhpCQcEh4hOS tHtr3mWWtuxSnoR6htIWilDCejuP4m4DVJiwt4+/tK+L1LPMTzbqTyJ3nF298NAF4OsXgp/0YTfp yy7uPri6eW8DpXauWCgvO3kfKxsHbBT5hczDytNth/QBRVKhvDVV2KvKb6dCaxWBiPIoVIQZv4Bi ji4+BITEkJyazcH8Yiqq6mht76bkqNR/Sg7N7X1U1bVRUlpJasZ+PH2CsbJ3x1Lub2kr87CpFb+R MWtkuIcAP0fiYz1JSdYRF+NBZnoAVRWxNNYn0dOTx8zpUtH7DosOUkxfRx711ZnUiBwuiCVb1tFc qWtV5zGx/tjaWshctEfz5lPvpFiRFchnpETqSZGIKHDbVOpAeeZpDL3y/nYO8mzWskZYOGBiKbqZ qn/5zULqVXm7Kq8+JaayVpnIWqG8KfWNTMhKTeVcdwP3pvtYbSlj4tg+lptPcWdhkldbV7cBPk3+ Msi3zYKtAfSy/3fKk++3KgfZzzx+8YK1y1c5q4VvbrB68QqbN+/w8vnLv/L6v1K+gXyP715nYayb 3qYqmk6doOp4MVVHC0mLiSTUz0fzyFOAqbPoPSr0NiM+lpOFB0iPjybER0dMcIDMG77auREB/ni7 KSIOe9FxVPiuDVZmFlibW2BvZYOzrZ1GvhEg5/i7uKKzd8BVznGT4xHeOgqT46k9lEtbySGGqo4z 393CtXMr3H34mMevn/Hw1QMN5Hvz4QNXHtzi8v3L3H5ym417V5m/tsL6vQ2RK6zduszGnU2u3dvi yYunPJP6ev/hHduEFn9WBwrwUyDgn/7udxoQ+Dupk9/Jvgpj/vzlJ969ec+bJ894ffc2r6TMV9fP 8+rqMq8uL/JqY46Xl2Z5sT7N07Xxb0Qb/TyY69Ty8N0cr+fqYBUbfRVcElvtXOsxTlcWaABfzbHj RGedxDGqFJfEU3hmNRJU2E9yxTQ5DUvki97eurDFpdtPNNBLhaO+ePlcE+W19vTZEx4/eaKBW/cf PuDe/fvc3rrN5q1b3Lh9i2ubN7ly7RobV65wSYXfiqxduiT9ZJ2V9XWWz1/g7NoFzqyeZ1X6z9r5 y7RUNZAdJTpWRBhFSQmaB19VXjZl2ensjwonOdCPcLF5vJT+am2Lo6wzrtKmAS7OJPh7a15+KQrk O1XJmeVlpuYX6B2doHN4lPahYToGh+gcGKZrcETskVH6RiYYGJ9kWKVvmp1hcm6OKbGHTi/MM72w sC1Sxum5RSYUODmzoEXrdI9No7waF1bOc+acvIfKx3h2VQvV7RJbqU/0/7VLV9i6/5A79x9oIdb3 pf8oluvHz15oZCkvX7/VvPLfvRV594YP717z8f1bPilRf86pPH6f3vNF5TUU+enzJ35W8mVbtslD vsjc8Vlb3//Hf/4H4o3/Fj5/APn+nnw2Hn3AY18NHUOtLE8eo7poH2ZhhzBOr6BAJqBTFaVkHDpJ WKHst5QSnFuKQ3oNqZXDjEzNcf7sEpcunufW1Us8vn2eG8vDVDSNM7W4wcO724m2t25c4NrFc9y4 eoHNy7LdWJHtIufOLrImSkT/8DCdE/NsbKyzdX2DrZtbPH7wQAyFLbY2ZJLqb9BAPcXAu74yx9L0 OIszM5xdmGLh9AhzU71MDiqwr4yh7mOMDRxjoLOIntZKpkYG5Pc2UaqO0dOmWHXL6OuqZKCnTral dLfl091SQEdjPs016RrQ11ijwL8DcuyQRtChmHjHR4e0UNC+/mbaO5roH1RsrF309rbQ1d0mItuu Glo76qhvb6S9q5XOzlY5r1eTHhXe29cqSnI3/UN9dHap8F3lybdNsjEp26mpMbnHEOMTE8zOTWs5 +BTRhsr3p85Ref3m5k7L76Pa9+bmZqrFKBgYHJTz5xkeG6O9t4em7m6OVlVRVi/P0tZCS2c7tU3N HBEFNrHwOB5JWbjGpuITn45jUPh2bjxvH+z9QrH29MPEWRRmL19MXTywEePJJTQKM1Gy9awVu66N BvJp3nuifBi4bYN6BjoPDLw90ff2QN/LHUMvT4x9vTAWxcZQFjsDMZKMVD4+T08tPNfUxwsjP1HY w4I5VVfBxfNLXN24wK0bl3ggBuB9UaZubm6wcm6VgaFxlmUhvLxxnpWVM/TIQlje2M6E1Mvl9SU2 r13hzJmzDEtbDw6JAtbbKW3UKsp6M719vfT2D9DePcBAfw+TY330DPZR1zNIu/LmG56lpmeW6v4l +sYVmDcvi+0irUNnqeleoqNvktbBKbpHZhiaXqZpcIXK1lWqes9LGcvUti7R1btAvfLia71Ked0c NUMXODl5nyMtt6nouUxr/3m6ZjZpX3lMxeA9OkbvM3rjDe1XPtIhUnX+PSeGntE3+4imiy85NPKU lq5NRqavy71vMbf+hK7r76hZfsfJ5icMDm8xeOkZxWNvqW58wOjZ67QvPuNE30PKyi/R0bnM9OUb NK49J7v7DV11W/Sr/H1tGxwqGqG8XPpMZz39XW0szc3wX/7L3wzyVdUWEBBmQXS8J1k58RwuziU2 0Z/UnGCyD0XiHeKMgcEuzPT3YGlqKMapGdbWVthYmeFiYYTOyhBns704GO8RRdUUD2d7XO2scLK3 xsXFDhuTvbiY7EFnbYyniKulkQYMuliZEORgTKSrCZHupsQFuREW5o+dk7UoxabodDb4hlpj56WP pdMuHNz1cfE2wUlngrOHbN1McLE3EmXaCl93F/ztXQl38CDKI5AwFz/CnLwIFQkTwy3TJ4jakuN0 lVeKcnmEE7nJBPja4uypj6NOH1cPfZxcd+Pj40ighzd+zp74O+sIcNIR7OZDkKMXMa6+lKbm0KVA 9bxE/GPsCU6xIj3bk/1i9B06EEb+4VgOH0ogf18URXlhVFXmcKI4jaKiZA4eihcDO4r8Q3EcLowj MtJDAzP27DJBI9hQobamLpiaKC8d5dnnhomxYshVLJaeYvyK8RDmy768KI6V7iNUxteOHQb88L1i ZVSeTA5YWuqwVJ58Vp7avpmZmxjCztjY6MS49NH2TUztCAr1Iy45lMikQGJTgohO8CM5I4jsvFBS swKIT/ImKdWPlHRfYhLcCI91ITkrnPC4eI3oxEMMdN+QaKISs0jIOEjaviJS84pI3neYklP1ZB3M JDrZh/T9kWTlR5BdEEFuQZxGxBGbEUB0iiJ6iSYyIR5P/zCNwVgBfMqbLzwhiwgRbT8ph9QDxyg6 1UR6bjzhiTr85FlcQxyx93fCI8yLiKQwksSAjs/0JzrVh5B4BfR5ERyvw0fq2NXHFVs7W37z3Q+a B982ycVvNLDtF3BvG1RTrLY7tkN2lTfdN1Du17/Zgb6FKc6BYtyFOBAU50J0ho6kHD8iEt1xD7DF QWeLvZstdq5i1Mn9dEHueIW4SB05YG5hwG9+CQ1Wz6DCcpW3oJT9i/zmG6Ouxur7Ddz74UeVU0yf XXsNcfOTfh0TgZ2dA8Zmlpr3kqkY+GZ27phL37R09sFW+qeLdygBcWnStolafs3QCOn/4VInYX5E xkidJ4YTFx9JtIzviAQfvAIdWFlb/DYT/PWff/KnvyXM051CaeN7dx+Igf0Tjx4+4qkYfh/eveX5 o7s8/ebJ9+TuVV483OTNszt8fPNsO1RXA/rEuPz6kZdibObty9HAN3sn6dcOLliYKxINIxTxgMqt pwgUlJfeXn1jHB1dcHF21cA2BQBaW9nKefpynsq1ZypihrHKPWdqipUYW+YWIpa2GhCnwEMFSCkQ ZfdufQ0gUrnQlOebAlQUEOUkBvtR6a9n+usZqS+h/UQe0UHeMn6spTwFkKvwSQUiWkm5YqzLWmlj 54jKr6ZAKwXsObvqNPBK7VvaOMhYcxCD3pxYXx8q0zIZKjnBZHMHw51dtFbWkBiXLG0TQ0xcEoEh URrzrbO0n7uHP+6eMgc6Sr9V4JebFw5SpmLtVe9jrkAfSynbRhFoyDxhZsPOHbs00MBV6snM3Bot XFd5cekZal6LChzdsVOfkJAYjh8vJz4+Dm9vd5lfXdgn81Fj/T46Wg/Q1baf3s58Ll7oZmmhmob6 HLq7Cmmoy+PkySxamg9QWZ5IXIxOns1V8yBTYNsOjRlW/1udmrPX0FgLNXd0dqesoor6xlZOiX5y 9HgZJ8urKD56nNz9hSSoUP/UfRQUih6afYC4xHTSM/ex/2ChHDtKSkqG1K+bBg5ai6j32iV9QL2P oaHKwSjtYqraRHQWS8USbIuttEd0bDKlZVWa1+H84rLmLahy5jY0tFFZKXNT7iH8g6M4mF9C3sFi jpfVUN/USUbmfll7ZCzZKkIR9YeLlcwXv5Hx+APhEVEcLiqWMRWNvb0Trq4OBAe6EBbiyuH8MNGl E6iqiKOyLIED+0IIl+Nhwe54e7lpQGdmZg6NjS1S3wc0QFaBlXp6qg+rvq5APStMzG2wc3DDyyeE iJg09h04QsmxCo4dr5RnrJJ5f7vOIqJTNE9qW0fR7VS4tLUz5oqURJ7ZTPZNLR2lPOXdaqQRe7g5 u9F58gjXR5rZ6K3loujHtyb7eS761Ydn92VMKoP9rwL5/rwn399FkO8nHr54zrlLoiNqedpEp7xw WfPke/Xivx7ke3TvBmdP9zPW3UDTqVIqSgooKzpEclQYIaLT+otuq8JynWxs8HZ14UB6MvUnSziQ liTzhayV0aGkxIQRowBxGfeeLs6aF58K1VV/HNqIWJiaYWthhb2VNU7WNnjaO+Ihc7rOwQFvR0f8 XV1JCPanKC2RusMHtHYbbari0tIsd65d5576Y+UXkO/9Kz58+szm4wds3L3B9fu3Wbq6ztj5eWY2 lhk4O0fv/CwjK6L7Li9y/c4tFs6tsaXyin75xBfl3aVE2kt5Zmsg2svXGruxKvf1u0+8ffuBd69e 81rz3tvk1ebFbXDvimIO3wb4Xl2c4YUKz1UkG8tD3F/o5c50O7fGm7g+XM+VgRou9law1nGSpcYj TJ7Kp68kl4bjJ4jJrcIy4ji20SdwTaxAl1GP//5Wwor78NrfSXDJCPs6LlI5eZOpjeecufGSu8/f 8/L9Z95+/MJHzfvwC09ff5a+8JHHrz7K/kfuPvvAracfuCNy+/E7Hjx/x6s3H3j7XoU2fyNf+UXe v5X3fMMbkSePnrE6vUhPeRnt0v49x0poLSygPDuD3KhwIr2kH7i44W4r87+5tKmsU46y9bJ3IFrs oIwQP9KCfUnw03HySClLZ8+yJHbO6fl5xmdnGDk9xfDEJMPjE2KPqPRN29sROTYxfZrJ2WmmVNom kck5EdlOTIudPHlarpliYHSc3pEx+mRuUyBex9AobX1i7/QPyXaIDkUGJDZV9+AYXf0jdPYN0zUw LMeHtHM6ZB7sHByme3iMfrl+cEzKnZhm9LTcZ2aeqblFZhbPMn/2HAurayytrWvg5/qVa1y5cYsb NxVL9T0NMHzw6DGPnj7jyXOV21B5er7kH/+TP+Tk+2/h8weQ7+/J592rV6RmFJJS0kxLXwMDjUX4 JO1nV2QxYYW11La109pWT9GJI7imF2CeXIF/UT/lfZMsz48yPTZIY9cow5Nn2dzc4N71M/TL5DE5 f5ab16/x6M4mj7Zu8HDrOvdv3+DBnds8vnuNh7fPc/3yCovj/VQ399M3f4E7ty9z+8oFNq9t8uDu Fk/u35DyLnD1/DLryzOcnRlicaqH6ZEGRvqamRkfYHp8hPmZKc7MjXJ6XAFpNfR3iaHeWiJSxfjI CAsyKapQ2f6OE7Q1HKKtUbG0lcl5pRqQ19awzbbbWJlFc00OdRWpmnQpMo5mFdZbwuiQYirtoW+w TZTBXg086untoLNLkTC00tndQndvI8MDbQzKtruzkbb2Jqm7Fjo75d59XQz1tUkZXQwOD4r0MzTY zcT4IIohV+XpU558Y+PD2vdxFW47OayxyKow3WmZ3GfnZpicGt8O2R0fpb+/X56hVwvdnZ9TnmZj lDU3c1QUxczjFWQcOUZ5fYPGutvR28ORU9XEicIac7CEiNwCvGJSsfUNwdzLDzMPXzyiEvFLysTC O0DzwDNyc8cuMBjP6CQsfYPZ6+SMnoM9e0XRUN55VgFBmPoFYeDlK+KFvrcnBt5yna+XJtugnyeG srAZ6v7Mm287RNcPu+AQjlWVcfXyGndvX2Xr5jW2bl3j7q0rIpe5unGOs8tnWF4+y6VL55mZmaav v0/Lvbc4P86tzVVu37rBxqXLWv0MShsNSvv09XdI+3TRK4tbe98SDX3naGyfEWNkQNqqi7q2bg3k G5IFsaFvllPtk/TI4qbChTuHZmgZWKZu7Cr1w+sM9MrCJwtkY98MA2PT9I9MUdMwLNJOXccg1e0L NHcvUNxxnaO91zjef4PS7qsc7zrL8coJKpvmWD13nbMP3lC+/JHS3scMLz+g7fJbei5/YP7JZ6ru fqV28gMN8/L7ykeKhl4wNnaHybX71My+ZOjCe0Zuf6Ll7heKh99zYvAFwzMP6Zx/TE7Pa4bPPmPw 6ltaz7/laOcLamruMDt5jpG585SPP5C+fYva7vOkH56ltHxQjLQxRrpG6G7v0PI+/m2INyqq8gkM syJejP7c3ASyDoUTnmBJVJIzKRmBBIaKkWW2BzvDPbhbGuNqZYydqT6OpnvxsDLE3UJfA+9cbESB tbHAzkYMZ2sLUW6tsLMyw9Fkr+bp5yL7Xtam+NmZytYIb7nW18aQAHtjQnR2REaEEBQajLVca21h grubJf7+TngF2uLmZ4q1vZTjaoCnjyku7iY4OMmzOJgQ5GlHdkw4sdJf/W2dCHPx0oC+OK9Qkr1C SPUKpiAiToz34ww1naS7+hAF+2IJ8HcQQ8werwBLHHR78fTeS2SQB0Fu3uhsXdDZi8Fl54qXGF5+ so139+VkWi5jp+rpOXECxV7qEWFEaJI1B3MDKc2N4lB2KDnpXmKg2hOXZk1aphuJma4kZnuSIPvJ Ge4c3B/B0QOxJEcGiNHugCLPMDKyE4NdAXLbRBvKo0/tq5x8yjPPxtZP3jeIUFEioyPciY3xx0vG nWLR3bFDH0WooaengIhtb0BDKU958BkYiBjaYmHhhp29H7b2/tjaeREZHkJaahjh0X4kpgaTnRNB Tm4k2VmhpKUFEh/rRWK8t8YGnJTho4V7+gb74SrziYObDjtnT9y8gwmMSCImOYf0vBLSDhRrnnyH SyuJToolJNqDJBWmm64knJz8NDIPxpC2P0yOB5OcHSPXJuDlF0pARCLhyoMvKZeIxByNXTckNo2w hCxSDx6juLJBronQckT6x7ngGemAU4ADjoGu+MX4EJOqvA+9CYn3IVCePSJZ9uN0eIe74eKj2D+3 Q+9U/r3vf9y1LT9s5+FT+4pg43sR5en1w869/LBDtopZV44pAG6Hnh62XnZ4RToTlepGfJa0Z7a3 jBM3PNRz6OyxdbPF0csFd383dMHO+Ea4EBLjjYdOMbzqsWPXTmmnHzQAUYGJ2vMoMFED/rZBRu35 vt8pzyHn79aX7V5MrE3wi3QhONwbIwMT6S/byfh37TFmt6EVeqb26Fs4YmQtBr+DDme/MEKjIwgJ 9Sc0zJfgEC98/VwJjnQlPM6T2NgQouIDiUrwQxdow/La7LeZ4K///PZ3f4qlnYf0+Rw2xYhWTJcP Hz7UPPmUwfTiyf1vnnzXeHbvGi8f39LCdZUnnwIKFGCgvIW+fHrP2aVFAoJCtdDC7Rx2dlrYrJHy ktPfJtPYZtdVucqUx9Y2oYJGumFmoQF5inRjr74++irkUeVe01ehoXs1zz5TEwWaqJBHW9mqkE4b DVhRIKHyalPAoQplVMCfyq3m7OJOdmoCo42lTDUU0Hcyg9hgbxQpjo2tIjhQoaDWIjbbnmUa06ry rHKR53f9PdDn4uaDs+v2dQZ7DfmTX/1K2vl7zAyMiQuLobG+lZPl1Vpobv/gJN0DE5xZPs+wGFrN rT20tvfS3NItescg+w8Va95mh/JLpM7T8QuM1LzfFLBnK3OREuXdZirPZW5kwPHsOLpOFmp5wiyk jhShg6ovFZ6uctjt3GMo/SeG9q4+urr7aWhqJS09G523L27ubloeueREf8qOx9PevJ8m0aXy9oVT UhJPeVkaebnh5MpccHB/MPtzA4iJ9pV5RuX4lDGiyldelnr62n1VKK3qv4qQo7DoqOhKKiJiRGSC GdEdZxeWWDm3ztr5S2KAjmkhyyq8TLHiD49NMTY1y+raBWrr6nFydpf2lvGrPActbLV7qPBkDeQz tZI5crtd1NYvMIKq2hYp74zoWVMcP1FJUnK25hXp5RNMUlICOTkpeIve4uruJfOpJ45OOjy9fIiO jSI0NAhPTzkm/UEx7aqcf7/5zXcyHn/ExdWD/IJCaZ8OjUykorKOzMw8QsOjiYiSuTMnlpKiJO1P GE9PHcmp6RQfOU5ldQM9fSO0tHbI/Jonz+Ev9aNyC+7W+qMKP1f5KP0CQjhytJwOaXsVvq36xC+s vQ3NnRpxR05ukaz/LVp5NfXtVNe3kZ6dj7Obn+aBqEA+cxW+a2mvAdgqHF2BfHv2GODi4Eh2VABz tYXcGm3mwWwfL9dn+fTsHj99/bQN8Gkgn5Lt8boN8qlQ+9fa9v9/IN//MeHAn5e/APL99BMPnz1n RXTEM9Kfzqxd/D3I9/q/CuRTnmxfuL91hZWZASb7m6k7WUxJXqYmyZGhhPh44yf6rYezEy52doR6 e3HsQBZN5UcozE4jPTactJhQshOjSY4KJTzAl0AfL9ydnLCxsNLy8VmZm2vhunaWltiaW2It40dt VZiumwIOHR2I9POmID2JmuKDlO3Poaogj6nuVjZFR7574zpbDxS494Z3n97wUdrq46cv3Hvxgs3H j7n24CHL129y9up1zly5qsn0+kU65+bpXlxkUeppanmNm3fu8Oa9CgV9zlO5Vs3fb95+YFF02cHJ VU4vXaF/7irlraepbhzg4uoK7+5v8npzndfXlPfeAi8vzfFyY55Xl2alH53m2eooD5cGuDfXxe3T 8ryjjVwZrONibzXnOys421rKTF0xw2UH6SjOpuVYMSmHarGJq8A09CjWUaU4x1fgndVAwIE2ggq6 8M5rx+9QN0HFg8SWTXOwbZ0S0cGrJm4xcfE5o+vPmNp4wczV1wyuvaD9zBOqph/QItumM085JXp0 zdxj6hee0LnyjIUbb7lw9yOPXn3l5bufpA5/5vPXn/kiovrTP/7H/z3PHz+hv6GFYxkyfkU3yY+L JSsslGgfX7ydFcAr87/MuYp8RRGlqLbT2doT5uFOuuhHOWEBJAd4E+cj80VmDlcuX9Hq9+3b17x6 9YIXL57x7NkTnj59zOPHj2QNfaClLHok2ydP1Hr6QI4/5NEjOf7wPvfkt7v37nBn6xbXrl3jwsUN FpdXxV4Zp61vgMGJKUZPTzM4PkHfyBg9w2N0KYBvcFSbUzt6B2ntVqmlumho69Sk/tu2sV2krYNG mdMaWztpbu+mTc7t6OmnvVeROw7Q0tVLkxxv6ZD1SdaONlk72nvE1hKbqkdssH4FUk6c1kDC4clp 7opO8IfP3/3PH0C+vyef54+f4RGYiX50FVEVfcxMtdFTX4RrfB5msUdIKOqga3SYxZFKAjMK0Y/p ILVlnSvX5pmSSaRzdInZiQEKT47I5HqZq7ducE9+G+7tp7X/HOvXH/Du2UPeiKLw/MEdud8DXipl /8FN7t1e5+rKmCiyM/SdvcljOfZg8xK3rl7mllqsblzh1rXrPLq7xYNbV7h6YZXLazMsTLYy3NXC 6dF+Zib7mRodZHZqkoXZKabHFclAPV1tJ2lrPslAXxenZYKZm55kfLhdlNOjNNTk0dFcQHdrMa11 +2msOUh7UynNdaKg1e6jqSadxuo0OhXI11JEd/tRhgda6OtpFyVbkSh009PTQXd3E93yHN09XXTL fbp62mhvFwVLFtz+3mZ6umppbaujvqmBxuYmubZJlPM2hoeHmZA6GxtukXIb6e1TSlm7KJ2KpXeY EY2td5iBwW5Urj7l4adCdCfUPzkTCvCbYlbedWbmtJarb3ZmmrNnF5mamZIJt4eq1m6OinJX0dQu E3enTLjdlNXUklNUQt6xMpIOHyUo+wAeiWmY+4TgKsazU2gMVr4hOIXFY+MXwl5RPEy9RJkNDcXa 1x8DF1ctv56hlnPPA0MvX4x9gzD1D8XEPwBDUVYMFaDno5PvYmj6eqHvte3dZyyKj/Lg0/Ly6VSI rh/W/sEcKC5ia+sar57f58mj2zx5uMXVy+dZXprm+pU16QMXuSrbyelxyhvbaJZFZ3J0gPMrMzy4 d50H9+9xZUMWtDlR+sd6GBruYGiog55e5cXXRlP3LJVNZ6hpHBfFXuqjrp0TDX1UdYxT3zNJY8eg nDNFW+9pabthDTBVC1/76CINQ8s0d05xWur0ePskZR1LjE4sSd3Py3MosFCU6rFVSlqucqR3k+Mt VzjRtsyJ5mlKy/oor+igd3ie5c1nrL/4zNyLn+i685XqjQ80rr9j5s5HLr35wvl3X2m7/pnpjXec Vt59F97QufqWkavv6L36ntUHX5m8/5WKuY9Urn2gZ/Ud9esfOdTzlpNVD6m9/JrjG59pGXzJyOQ9 xmdv0z17Twy1m9K/rlElSktR/0fScm5y7HA34/0dTA5PMNY/JfXSS3HrGP/xbwHyHTt+EE+dBQmJ waRkhBCWYEdYnD0hMfYkpHgTmeiBnZ0htob6+NgY42tngqeVvogBzmZ6uJrtxclWFFZbFR5njqWF GW72lgS62ePr7oyrlQlOZvo4mxvhZm6Im4WhXKOPo8ke7Ax24SLXuznJuUHBxMeG4e/lhJmpyuUk 4mggBqgjEfE6HN0tpPzduHoa4hVkoYXYWhvvJNjJlIZDyUw2VtCmvPT27aMoJZ2SlEwq0jNpL8xn oFrmjIp8yg9GkxujI9rPCX8/Z8LDdARHOOPub0p4oDkl6WFkRYUR4OyKv6MbwWK0Bzt7EeXiQ0F0 Cp1iiG2IQjXW30RwnDM+UaYEJFuSvM+NY9kRHMpSzLkepCQ4EBVrR1ywHb5hZkTH24kR7UBGuhMF +wMpL0ojLTkecys3du4y1nLnmSqCDJWXz8xdDD/lceeCvUOwGLrh8t7e8psHgQH+hAe7i8Fhg7ur PcbGYvjuUca2Muj3ynd7rKx9sLCQMWnigIG+FXv1VQiYAhEd5R4uUpYzESEBZCaFkBDjS5wC9FK8 SE7zEaMxmJxDMbINJTnFh9R0f2KTvAgOF6PXSAzsXXqap46phSi6tk7YOevwDogiOiWbxOyDZBwq JToxA0dXHTEJkWTkhROf4U9cejC5+ckyL6Sw73Ac6blhcp8UkjLTtBx/gTJPKdKNkJh0DewLik2V +lXhuftIOXCUfUfKiU2JJDjGkzCp34g0NzzkmTyCPeUa5VHnTWiCh8ZwGxDtKdfqNOKL4ASdlOtN QLAv1jbm6O3dza+/+347D58K2/2V8ujb9ur7YxU2q3nc7eA3P+zSPOu2gbg97DE2wcHPFr9YJ2Iy dMRn6ohMdiMgxhFdiAPugQp0tMfBxxk3fxe8Qxzxj3DFL1yHT4gbXiGu6Pyd0dfbwR//8Z9s5+ET 2c7L9yuNmONPNK9BRb7xA4ampti7WOPiZS1lOMmY9JQ68sRcjEW9vYpMQIFepuw2kO/mThhYS5+x c8feMxCfyCTCo6IIDfMhNNybkDAvAkN0BIY5ExTlRESMD2FR3oRHB+Dua8OZlelvM8Ff/1Hsuh6e fsTEZXL9xi0ttEuF66qcfB8/fuTl0wc8k3n7+TdvPgXyvX1+j09vX/Llm3fQb3/+zId3r+hoa9TC VM1tXLCxc0V53SmvKTNzRZphrAF7GrOuBlQZakCd8rhTQJ+NtT3m5hbs3asn/X2HFoJrpn43kWsM DOQ6QywtHbBz0GHr4ImV8nCyspcxoLyapO9KmXul7gyU55TZNmGDjRhuMWEhtB7LYaoqk56SGA6k hOLupgB25T1ni7WtSk/gKuPnWziotRh79s5yzE1jvrZ3kDnS3l3ETcaXDXp79kr/+ZHvFIC8cy96 0k5Orl4EBMl4SMomI7uAkuM11DV109U3yvTMIsNj0xrBhQK9mtr66R8WHWB2kfnFFc6vb1BZVYeR el4F8jkoFl+Vf8+aKD9PpmpLeHRmmK3FMUaba0mPjsBY5utf/+Y3mveikQJ23oJVAAD/9ElEQVQ7 pX5t7Z1kXKczLMbZxuVrzMwtUSNrZ87+w2TmZHD0SAZpKcEakKq8ylQIsqu7N24eihwjhbj4RC1c 2FzKUsCe8kL99W++0/L+KU9JjeRC2mmPnmK4NZH6tcRGjGAFkkXFJJCVc4BDBSWUnjjFybJqCopL SUhKkbknm5MVNVScqpHjVZQcKSU2NgFHB1eZy1R9O4o4ad5pP8jYVEzMKgefCk1W3oz6BuZauadn 5mU9KyU4JBhn0Wuc5b4eOh0HDqTQ1FhMu+h8ir14ZLiaU6cO09J8nIH+o4yOFFJRlkDhoVAiQr2k bGsNUFQgrQJKlUfk3r0GGulGUXGJ6HUD0mbzTJ6e03ILzi4us3LuAuXlVWRk5oq+N0mfGMIF8kw5 OQdl7Phq/U7PUOYgfWN2SJkKrNyrZ6QRftQ3iS4uekrJkQqiY1Jw9/DF3tFD3kHmmCBvHGVrbKYI nnzxC4wiO6+IukZlmA/Q2tFHdFyqVj/bocqKCMUCRcaiZIfy5pS20dM35XhmDBdE5713uo0X58Z4 d/O85sX3e08+kT/vxbcN8r3Rvv+fBfm2yQUUE6iI2mrgniIe+CTHPot8/Uvn/qUy5NhfCfJdvMzi 6jpnRJbPX+Lm5m3e/NeAfFLOu1fPuL2xxIWFYUa76jlZmMfBjET2pcQRK2tlgIcnfqIb65yd8fdw Iy0ylOqSAzSeOExJtqxrybJmxoSKhJERFy7XBBIR5E9kcAA6FxcN5DM2MtbCde0sZBya/xnQZy9b Fabr7exAqLcHJw/lMdbeQHvFcVrLjjI30M3GmXnuXL/OHRWu++YFLz684L1qJ3n2958+8/zte+48 fcXmw2dcvfeYCzfvcVP27z19wfX7j7l4+z7X7z1g49Y9bj98ytajJ5y9vMno2Uus37jHjXsv6Ju5 xIGyAZLym4jKLicg9gDuAYmkZ+ZxfWlCA/heq/BcBexdOM2LtSmen5vg6coIjxb7uTfTxc3xJq4O 1nC5r4r1zgrOtZ7gTMMRmVcP03dsP00FmdQXHyK7qBGXlDqsok5iFnYMi/DjOCVU4Zpai1t6PZ45 TfjkteFzoAtdTpuWqy/q6CgJ5TMkV58hq3mNrJZL5HZsUNh/neKBGxzsvk5c/TpxtWtktm6Q075B avM6Sc2XyGq/zJHBTUrH7lA5/YDGxWfMXH7L+IVXjK6/4vazT/z829/x/NkLsSPbSYtLJELsnxCx m7zcfXEVHdBJ5njtDySZe8yNzXCykrXZ2YlYXx05EYEcig0lNyKABF9Por3dSY8IZ3BskYcvP2l5 8f7Jf/9b/vS3P/E7Tb7KevgTv1UMu9Kf1bj4fZi0iOrfWh5F6Z9K1O/K41Ll3Xv79h0Xr16ka3yE a1tbsv6+59XrFzx58ojVc+do6x+mfWCEsdl5bm3d4uG9O1pE1JWNdTYuXuDS+hrra6ucX5U5a/ms 2FjzYvvMMjg8SmNLOy3tXRrA19HTJ/ZwPz39A2IHy353L21dIp09mrR29tKuQMHefrrknFaxT6/e 2Pw2E/zh83f58weQ7+/J575M8M4R6ZiEHsUqYZCi4TmuzZeSlpOLWXQRbmkd7G9Y4/bWOdYXZGLP qMMub4metUtcWpqSAT3PmbVFJgd7iNg3SuHIJg+eXWNpqJusE0OcGLvI5Ru3eXzvHg/uPeXVk3s8 uXONe5tXuXPzFo+2LnP98hVubj3k9bN7PN66xtb1G9y/fYfH9+/z7NEW925ucPXSBtevXWfr5kXO L40y3N3F7NQ4CzNDTI72MyVG9cLCgkxIM0yPNdEnSkpncyFdrcX0dpxifLiLqbEu+rpO0VJfTJso c61NR2isPURdVSGdbc30dtfLb7k0VqbTXJ1Ha30hHa3H6eqoo7+vU/PGa2ltob2ri8HBbjm/iva2 k/T0tNLdqyY3mfi62jRW3cGBVvq7a+lVQF9HsyhabbR0tMuE2CXn98j1fYwO9zDQ10JHe71MkB1a GK7KwdfX18vw8DZ5R19/u4jcW5F7DA2Kktct5yiPv+2Q3dNTU0ydntaIOho6OylWCnBds5bLoW9w iOa2VhqbmymrqePQiXJS848QlnUAH1GYvdNzcIyKxyooEpewOBwCIrHyDsVSF4SFLhCnkEjMvXzQ l0XKTOeDuV8AhjpvjLz9MPMLwsw3EGOfABE/jHx9ta2h/Gbo44OBj4eI8uzz1Dz5jHUecp0nRj7e WAYEEZ2ZI3UwxN2bl3khxp4Kzb57+zJX1he5dX2FO1tXtDxQQ+NDVDQ2UdbQJu85qYV8P3ssfejR Q25e32D93AIzpxWrbjcD0ue6pf6bWzuoaR+jvGuR8pZpymuHKG0cpr57jM6RWap6V6jsXaOhd4rG 9kF6R+doGb5A1/A8naOnqR1coKZffu86T9fcWcraZ+nsX2Z2bo2J6TM0dY5RN3yG+pVHHB9/wf72 exw7NUzFiSoqKxtEGZe+MHqOvkvPGL7ylubLHxgXZWH56Udq7n+l4conVu99Yen+J7quvqNu8iUj S68Yufaa+olndPdvMrR2j9L1L1za+sy5V19pufmZquufmBCZe/qVnL5PHNz3lI6rL6ld/UjTkBjG M0/pX3hE88Rj6tq3GB+9wsDKLUq7rtLUsMRQ5zJj3fNisExS2TTCgeIG6lp7+M//5W8G+corCwgM diAyxgu/UFu8Q03QBZuiC7AkMs6DhIwAPN2scDTcrQF8AU7mBDpbEORijr+DKa5WRlga62NqpPJl GWJhYoijmQGBLtaitLrg5WiBl60xvg5m+Nqb4innu5nvxcVUDwej3TiK2BnJvqUpMX6u5CWJYuXl JoakPvYu+ni6W+DjZ4l/mC1e/jZ4eFnhGWSDvc4Ye4vd+NkZk+Bnz6GkQMoOJFNXkkvz8UO0nCyg 9tgBjuTFUZAawMFYL7JCXYjzc8TH3hIfZxuSI9yJDncjKNCFSB97ciI9qDiYSH1JHqf2Z1GQnEBm eBj7I8Opzs1gvO4kCz1V1J5IJSrRAe8oY/ziTEnY50LOPpXP0JfDeXJ+Vhg5Sf6kx0nZ0ZaERVmI weAhxmYgGYeCyM4PJjTWXww8b83bTn+vys2k8k65ipHsKAayGJm7zcWAdRFDNRw7+2AN5HNz9SIj IYxjebGkxCvwzxkjYye5XiXgNxBD21gMX8X0GSoGfZAY695a6K+BoQ16e8XI1DOTerUlNTWKA4r8 I96LiCgdEdFuxCZ5EJ3kSXxmIPsPx7P/UAwJaX4awBoRp8PGWgz3PcoDRYU86mueUFb2Lji46sQI 9UQRJ9g4eWAjhnl4RCTZOekayUOI3EOF0eYeiqL4aBoFJSnsy08kLz+beDHwPf1C0Ynh6ivzVGBE An7h8RoZh4dfOG7eQbjp/PEKiCBIygyJ0RGX4U3afn9CEtzxDlP160VgtCehCd5EKg++BE8iU3VE psn7ZKp9uX96BHGpYbi4WvPdd9/xj/7oT/ijP/6L8sux3/z6O374fodm2Bua7MXcxhBnbxsC45wJ S3InMsWTGHmGuHQdwbFOMlbs5TntcXCzwcbNGs8Qe/wixWgLs8PD3xZX6VcePi44OliJcb+dn++X fHwK4FNAyS9su78Qfnz3425M7cylTlzlvT2kXlyl/7vjIvO18lLTNzSXNrVAz8CMPUbStuZOmNu5 4+4fRUBMuozleELCvQmNkDqJ9SUiJoDgcC8Z2/b4Sn8PCNYRGuanETKsrs59mwn++s8//af/A94+ 0pZhSVy+fF3L1/RYDMVnYmR/UiDfs0eaJ98vIN+rx7d5p4F8L34P8qkk3x8+vJP5dghn30jMHHyx dvTGwlYRHoio3GIWNtKft9lGVe47BfKpMFDFoGttbSeiAEFT9u7dw84dOzWQTwGfZnLMwtICe3tH QoJjZH2coK6xh7rmXuqbu/D2DWaPlKWnb4KBkcp9ZiPjyUYDq1WIqZuLK8XZ8bTkh9NREEa99P/c 9AR8fHxxsHemtOQodRWVuLr64usfIeMlEf+gMI1ttrC4jP35JaRl7iNAjinvOuXdprwyd+wyYI++ GQbG1hiKmKo8a2bSX9z8KSg8zrET1ew7dIzk9DzSMvazb38xCUlZZOUWUVxaQasYXK1tsvb1DHCo oBADEysN4LOxUyGlzlKWLftiwznfV8+LC/N82rzAm42zTNaXYmNqIH3qV+yWsaoAPhXmradATgNT baxGxyRQVVVHb98QYxPTLJxZZnl1jabmDnwDw+juG6V3aJK+gXHNu7Czq5/ikuNyrYsGfEZHR2Fu aqKNpx9+2Kl5jSmQ1kC12x4D9KWu9fYay/sb8eOuvcSnpFHX0EpFRQ0HDxUTn5jGkWNlHBUpOXKC TKk/FxcveTeVg88JG1tHaW8HLdza2t5VAzeVB9/3P+xi9x5FmvLNk89M1gI7O2Kkj5cUJ1Jenk5d XR4dHUXMTNdy8cKA6JAnOLtYxdpqM+eXG0UaRIc8QG1lFocORpGeEkBubgwREf5SrmLV3SHt9wPf iezcpXJBSjtqYd4mMp9ug84ODm5aXkHFUBwZHU9sXApRMUkyTgLw8PDGwVG1k6orRQaiPOxU2LjK O2msAYfKq3fPHj3s7GzYvy+JeFkPAoNkPgtRuWK9ZHx6U3Q4mo62HI4fiyc+PlD6nh86XyU+6Lx9 yMjKFR1yGP+AcOnH28zC6tn0DYzYsVPVk74Gbv/izenn4UzfsVRujdTwdHmIl+vTfHy6tQ3wfVVe fNtjVQP4vpHlaKH2/z/w5Pvp5y98lTlAgXpfNPnA569v+STy9aeP30C+byDgt/2/UIYii/iqQJGv GgjyVX6///SpRrqxuHKBRUVm8AvI9+rVX7z2rxUp58snXj8S2+bGeVbF5uiqP8HJwn0ckPGfFhNO iJcnHvYOuIvoHB0J89GRmxhF3dH9nDqcRVFGHHmJst7FhWtAX0pUiBa6GxcWQJiftKOvF0FeOi10 18zYBEsTMy3U00HmHhvl4WdsiouNLQGe7sSFBnLyUC7TvW0siO0zPzLATF83Yy0NLI8N8uDhQx6+ ecG9V4958/HNNgj0DRBSrK3Ks+/N+0+8fPOOF6/f8+z1O568eM2j52+48eA58+tbTK1sMr50ldaR FfIq+kgobCapsInIrFICYw/I2pWLb2gKXkFxsnZFYC9z1f7sbB5fOK0BfC/OT/J8dYxnZxV77hAP 53u5e7qDzdFmLvdWs9oiY63xGEv1R5mvKWas/BBdxbk0Hcyk+nA+2UX12CdVYxx+DKvoE1hGnsAs vBTL6JPYJ1Thkt6AW0Y9XjnNeO9rxzNDttmt+OR14newh+CiIQKKxgg9dprwE3OElc8TWrFAQv05 wiuXCCidJubUGZLqV/CTc7yOnCaq+izJjWuktl4ipW2DjJ5b5A89IKV1k6zOG7QuPWf26mvmrrzi 7OZLVq/eZ3z+KsML1zlYPYpPbKGsBZHYSrtZGRnhamlJkJsziYE+5ElblyRFUZQYQZaKtPB0JVLn QkaoPwlZZeyrX2Jy/TEv3kof/yr9X/qbJmpf5Mtntf+Xx4wKIf8F7BNR/VT6/88/qxyJn7l5e5PT Kys8fPGSP/3T7dB1FXK8uramgXwdYiMurK7y+t0bDcD/9PY1n2T/y4dt8quvKs/eJxl/sv0sxz6+ f8fS0irJqftITMklLSuf/QXHmFtckrH0jFdPH/H00QMe3b+rReLdu3ObO7dvcVvk5s1NNjevc+nS Oq/fvPo2E/zh83f58weQ7+/JZ/PpCzySc0jMOkF4ZjtJorx1Nx0hNvMQRnEFmIe1EpJ3k3OKEv3Z HJ1NtQTvbyW1YZrJxQ2uXLzLo0f3eHRzma62ZrwOdlE2eo7FixucXpyioLaF5KMtHG0ep2JUBv3j 53x8eYd71y9y9dJF7lxbZGBoglMDl7j78C5Pb1/mxsZ1mSQe8PrZAzEGrnL90hlWzqiQzRs8vLvJ jYsLjA90MjrQw+RIG0OyaAz1NTA1Ocj87Cgzky2M9Z9koKuQzpYcWhvy6Gk/xUhfDb3tRfIOKtde Ps11xTTViWJeLfsNZQz0dsi2mKpyWWxqi+hoOUJfVwP9/QMMDvYzNNwjSmEbbZ1dotT209OtALo6 DdRr72ikubWezu5m+vpEFNNubysDAx1aeG97Ty9Vzc009fbK+Z20tzfL+Y20dyoQr1fzDOvu6aar p0eOqzx/HRrRR3dPOx1dTfT0tdI/0C3ld8pzDDE6Mc7IxJTmWTYxNUt9RzfF1Q1kl54i58hJ2hXL bncPlU3tnGxo4+DJCvKOl5NZchL/1FwCsg4QcagI/6w87MJisPYPw06MZrW18AzAXvZ9EzOxCQzF 2NML25AIbEIiMfHZBvYMvXxk64uhty/mAaHYhkZjFRSBoc4XA2/vbY8+P19MReE09vXGSL4r7z5j Hx9845OpbWlnZHyKpTPz3Lp2gUd3rnDt0gqrZ6e5cXmV8+dX6JQ6bu6RupL6uXBxlWdP7vH86QOe PLzDrc1LrJ+fYXlJkZYogpEeqTMFaLZR0zxMRccMp/rmaRxcoGT4Nid6LzAxs8Do3DmOd1ykZvgS 9Z1TNLcP0Tu2TPPYJU52naG0dYbS7iWKuy9S1Lgk5YzRPXKG0zNnmVtYpnvmPNWz9ymaeM6RiYdU DG5wvHJY+lAjp1QOy+pW2oaXGTj/hJ5Lr6lZeEXF6hvaF1+xeOcj00+/0n39AwNX39Nz+b2U9YbR jbcMr75j/dEnShY+E33gNk1Ny3Reesnl11+48OYrnfe+cHztE5OXPjH24CsHxz5S3PiG7rU3tG5I +fMvaRx7SmXzlvSXC/SfuUZ1/xZVlWeoqexlcGaW9tGHtPfe4njdEikyTg/nl7I0PyizwN+ck6+8 4jDe3tb4+Tni5mmFs5sp3v4W+IVaExnvREKKH36edlrOPQ9rI3zszPBztMBXJMDFCjdrYxxM9mJr tBtroz3YyHlq62hhhLO1KU6WxnjaWRDkaou/szUetubo7MwJcDQn0NEUnbUhnhZ78bExItTNin3R OtIivXFzssHJyRJ3TwtcfA1w8tbH0dcIG50+tu4Gonwa4eZoTICTGTHuVsQH2BHrb0e8vyPpUToy ErxFSdeRGuxMio8tyf4OxAQ4EeZtj7e9JV4icUFOhAbZERjiQqiXA1HuliSGOJGd4ENBWiilObFU 5KdQcTiV0rxIilN9OZbkRV6sB0ER9gREWRKd7EBcljth6fbEpNqTke5LWpIPMdH2JGW6sq/An/hM J3LzfNmfH0ZCurOcZ4dPqCe29n5YWXuLIeguxp8NO1X47U5DjVBDheAq2aNnLoankxhv215D+dkx HM1Pw1PnLb+ZaXn8VP49AwM7FHvu3r0WUp4nKuxX38BWyrUSY1vlOFP5xDzw8g5nX14KhcUxJGf5 SPv6EhTqKIa9LSERYsREOWrbEBXeGeNBlLxLfFoQbtJ+KozawtQIYwN9LbTSUIxKM5UTSwulM9DC 0JTnVWiAjpT4IFIzIkjOUWQbERzIT5Z75pJfmCPGaTxh4aGal5BK3m8i19u76PDwCpQ+6Cfii5Ob F1Y2jppXlyJAsBJjODxeR2KOD2m5AaRl+0s9emnefYFRfiRnxxGbHKARYiTv8yXjoD+peT6kHPAj MTuAAD93MaiM0VMG7487+PH7H/n+u+/5TkTl3VLHdv7wIyYGxrhb2WBmYIiFoyVhia5EJIsocC9N p5F/xGV4ybrqLfd3x1/qys1HxoeLPXZuNngGSR8PskIXZitGkxvhkYEEenlhLffeIfdRuf5Uri/l AfXddz9goKcvv5my58ed/CC/f//9jm1vJRNjPKTPBoS4EhjmQliMGzpPFxTzpoGRhdS9pQb26emb oW8sxoe9u5wfRUBsGlFxcRpjakRkMAFBXjKePQkOD5QxLf1c6kuFaUdFB+Hv6cDq0vy3meCv//zz f/EviU/IJC3jAFeu3tAMD5Xw/Nnz53z6JEbyiyc8f3CDF/ev80K2r5/c5u3zB2JYvNAMCgUe/OnP n3ny9AlHGgexiT6GRVABZrpETJz9MbP3xMLGVQuPVR59KtxQkQbslTZQQJ+FubUG4BnJMcW0u1dP EUrI2NijL8eMNVIMBf65uLjJPBbEsdJy9h8slv52XPN2Ssk8iLGZFXukHykvJ7VvprxRrRWbtwOe nh4E+3uzLz6AnhMpTDQVUH9iP1FhQRw+kM/60jLLM/OyDg3JmryohU+mZeZqIFVre58Wbnt6epGK ynotd54K8f5eebfpGbNnr4nWVio8WRFEKFIEB0cP4pPS2XegmH35R0nNzqfwSAXNbb3UNXdRXtVA QmI6Lq5e2ph3dPbC3tkDaxWmK2Jlq8J13bCwsqPycC73z07y5to5Xm+c5VxfExFeztKXtvu18l7U 3lfGqbvOH9+AcC3Pnwo7Vl5k6ll0clx5GaakZ5OTV0CQ6A3HTlTK8xVwQN4/NSUDL52ftIGrRnIS ERHJxsV1Kor3ESh93sXSFBM9Fbq7Q+agbbIPFS6qPE5VWK2aJ5Q3pLuHt+YR6urug5Orh4yNWKJj EqUvJhAcHC7lO2OlCEXkWRWJiKWVI3aOntg4eGhekybSL3bs+OY1qPqB9A19fUO8dbakJHuTnupP WrKfzL3exMX5cPxYEi31Byg/kaSRYXS0FtLfdYwmOXZofzg5WeFaHlgf3yDNk1C9u5uzMx52lng7 2GBnbirz8U52ST9TIb4qxDk9I4eY2EQpP4Ws7AOkyrGomHii5fuBw0dFjpCQnElWbj4nymukL1bQ 0NRFUlKmVh8KvFZekCoUeM/unYT421N5PJCG6lAaq2MYHtjP4vxxxkcOc3b+CJfWSkWOMdKfT2fH MemDx2hoPETFqTxOnMikuDCRAH93HB1U/khTqWszmfMNNWBPtYMS1S4/Sr0ZShudyorkal8Zjxa6 tTDLlxen+Pj8Hj99+TOWXTVmfwnX/YUV+78O5Nv22vvzwIUC7jRg76d3mnz8+pr3n8Vm+PJKflOe fEq2gUB1ngIDlZfdttefAgm3wT8FAqr556vs35M5aOnCReZXzrPwiyffjVu8e/k3e/KpcpQn3OeP 73n35Bb3b11ibrSdllNFFGYnkxIZQlywP97SH5ysRC+ystYAv6gAX/LT42k4mkdZXirHshMoTIsh PyWaQykx7EuIkmuDiQ32JdLfS65xJ9RH1tEAP7xdnLE1M8dGRIF8Tspj1txSE52z6FrhwZQf2seC 2CMXz8yytjDL9OAAHeUnGRebYuvOFrefP+bO84e8k3Z591GFn77i1ft3vJf9TwowknpR8v7DZx4/ f8eVradMrm6KznyG5OIWInPKicgoJSjxIH5RWXiFp6MLScEzME5bPzz8omQ9C8dFF4yjewAmNu6i awQw217J05VRTR6fHZL+08f9mW62Jtu4MdTApe5qVpqPM1tVyOlTBUyWFzBUepC2gmzq9qfTcfIo 9a0DBB7qwDy6HLPIUkzCj2AafgzDkCPoh5RgHlOGU2Y9jsnVeGY24ZHVgl1iJa7pDfjs78I9uxXX zFY8crvxPtiH7kAfvoUj+JVMoiscw6dkHK+iEXyKRgkuncY1fwTPonGiKpdIrF8lqek8EdUrJHds Et16i/DaS8TXrVM6ep/D/bfZ33WDXtG7u1bfUjf3gq6Vl5SM3JVyxrCKPIq9V7zoxzKHurpr3nqZ IX4UxAZTFB/CPllv47zcCHFV+flcSQv0IiI4DpfwIrxzO6gZu8KbjyoHosqH+DeBfH9JflIgrvTX rz9reQSvXNtg8fwaz16/+TYWfuLVq5csnj1L28CIlnNv5dIl3ki/+PrpAx/fvuHz+7f8pPLiyvjW 2HNlfP32J9kqYF/6zuLiOZLSCohLOSj6Qy77Dp7gwsYV/vS3X74x7H7gJynrJ7Wef5Ov6tk/b7/D B7nXP/9nfyDe+G/h8weQ7+/JZ+PBE0xCc0grrKWmtYqi40WieBwmOK0Qq/hiLCLaCM7Z5PTWWz68 uciFeRV330x+TSOpRf2Utp1l/PxVrt28xe0bizQ11xC8r1UmyOusP7zP1tU5qutqCDhUgeOBHo4O XebizTs8vqdCc6/w8OYyIyMjHGhc5Oy1OzyX4/c3b3Dv9i0tSfddxQK1PMfy4iIX1y/z4M4Nbm6c Y21pQZSb00yPdjLUXcVgzynGh+qZHOllerKTsUE51nWUjqaDoqyJ0tajSC/6tJx9vW3HaG/Kp6km l7aGEtoaS2iuP0J3pwq3baC2poSaqv10tByWchWxRS99AyL93dp+b2+3KFEqL07HNgjX2Uhz43Fa Go/Q1lpOb38TAwPtWkivOre7p0cU/k4qGpsprmugsametrYaUeqqaWiRc2WB7unuor6xkcbWVhqa W2ls2SaN6Onp1u6rAL6BgR6Ghga1HHzjE5NiMMxz+vQco+OnqW3v5VB5LTnHTnGwvJrS+gYKK2vJ rWkhpaqVuOIKEkrKiCypwCHtED45BUTmlxAsCqtfxj6cY5KwD43C0jsQI1GsTT3F4AwKxSIgWPO8 swoMwzIwXL6HaqG6BjodJr4+2IdFicRgExqJRWAQ+mIIGYqxauavwMBAOScQU19/jBTRho8O6wAx vA8d1hLLjk+JcjI3z+ryEhfPLXFm7jRjY4MszE2xdm6ZK1cucuvWNR7ev8VLUVhevXjMs8f3uXNr g/W1GWn/UabGejXwVeXga2lt0vII1Ta0UVXfyqnOSSpGNymaek7r0DI9wzPU9azS0HuRjuFz0iZj tHWMUD96nsrxTcp7l6nuP0t511mOdJzhaPs5uvqn6Rual+dcYnhmkerJDY6NPKRk4DElTWucquqg urKSqqpTnKppoq5ljP4zN7Vw3ImHX2hceU/P4lOGr7ym8dIHmi+8o+v8K1qXXlC3+Jqm+ddcuvWe wZufWL/3mcq1r0Qde0S9KBor1x9z881n5h9/ofvmZ2pWP1A68JqqGXmfK29p2PjEkZH3DM08ovPC U46dfkF55wPp6xfon7vI/u475BUu0d86xuSlK6KYPOHU2jMyqrY4UjArfXqAaVF4//Pfgnij9MQh dD4WePna4OphqW39g+zwD7YWw8+G4CBHdC5WGmjnaWOqeegFucvvCrCzM8fV2gQn+c3OZC/WBrux 0N8lxsROjPV2YWOkpwGDQXJ9iIc9vs42OFqpXDRmeNpaiDLkQJyfE1FipEW4WxLtaUlmsANFCV5i cPsRFOKBm58lrj57sfdUrLq7sPLcg5nLTuzc9PELsCFQZ0eMqw1ZUk66nwNp3nZkBDiRGuxEkq8D 8Tp5Xjdrgr3sCZZzQz1tCPWwI8DLEX9/G7x8RMH2ssVHnjHcyZwY+T1Grov0tCXa3Yb0cHeyE/1I DXMl3tOaNPktOdJTA15CI1zEwPMgMMSJ0GgHUjO9iE5yJjLWTgw9R9KyvMnI9eVgQQglxxPJVTnp UvxITIrB3TdCDH7F4ujCnr0W/Pijnhjmu9nx414NrNu920i2huzepUAu5bXiqnny5WREEhEaIAad nRi6ZhgZKcZjlWtPFHJTZ/T0LDAydsTYxFGMSUMxhM2xsHTDwSkQD69YIqJzOJifTX5RFGm5CsDT ERrvTHCMI+GxzoTGOhIYZU+AvE9gtBNBIv6hdthYm2IlRqS1pRlW5iaYGBqgJ8av8t7RjMqdu/hB M8D1cJK2jY30lfdN0Lz2UrJjOJCfI0bvEU6UFZKdEYejzTbLpPI4UVtTFdqnPANddDi5+2DrqMhH FOmBuqeVGNl2RCV6EZvuTXKmtEeWL9Gp3sRnhJC+X90nU45FkZAeSlpOHJn7YuS+gaTk+hMS6YyF iREmBoaYGhlhLmJpZIKFsQlWUr6thSUOYsRZyHGjvfo4iBFmvGcXP+7Zg5OPIyHxLoQne2ihurFp XsRprMMecn8PwhNd8Q9xxMnNHmdPO7yCrNEFW+IZbIVngB2uLg7S5200w87cyFgrX1/KNdi7l71i gJsbGuNiaaMBfVamZnKOCabGcszdnsBwT3l2d0KinQmKdJGx6S7trcKOlUeaudS7meYppm9oibG5 PY5imAXHZ5CUnkhiciBx8UGEhXrjp0C+IF+iojwJj3EnMk4BgAG4y7g5u/Q35+T71//6f+Xc2kUu ylzz7PlLPoti/+zpM148f8HHj5948+Ipzx9sagDfC9m+frLFuxffQL4vYiB83TYqbl6/QnZRpegl JRiHHsM0qAAj7zSM3KIwdgzSvBGtbB0wNbdCkdIoog0VamthYYOlhRV79PZK3zZlr56e9H1D9kj9 KUZeS2k/QwNpV3ML3D0c8PNTOSjtZTyoPuWKrZOHBnTpG5n9HniysLRFkWjY2trJdaouDfFwdab0 QApjrWX0NZVyaF8WsxOnRW+5ydTktOZVV1R8lNj4OC0U1MF5my3W2cWHpNQs9h88iJeXtwasfPfD DhnXKkedlG1gKu1jJ+/mjoWVs8aCqvK+KfIEWycfrOw9xXj0kfksjKDQWMIi4/HxDcbOwVMD86xt tz3ZFNClvNoU0GcjdeXi7MZYeyMfb4sBeWWFC4OtpIjh+Ztf/4bffPe91Je+Fj6rmIQVmcfBgqO0 tvdoed6qRc9TpA4lR06Smp5LsKz1AUERePuHYaOANRWerOpMeT/KOxgaqRBQGT+mFpSVl/Hi2VNm RR86LH0p1c8RZ1M9uedv2LnHgN17Zd7Sk/bZa7Rd3yZWItJG0mf1VQ5FIwVGmcv8t+2Np+6jttsM ubYaCYXy4LOxlTr6xq6r3l+do8Jcd/y4UwP7fvzxB5njdkrb6RMeHk5WVjZhYaHS/srTzRv/QD8N wPXxkX4f7kP5ySyqynNwcXLG1U15s8ZRUHhC8/wsr6gmOCSc8qOFLHRWM1peQFqwJzt37OB7uZfy 0jxaWq6xH/f0DtHdN8jE1BwDo6LvTE7Ro76fnqFLfqtt7BD9o5eBoTFUGO6E9J2srNzt/mCg/sjZ xa9+9WuZq3fj7+NKVIQ7ocF2JMV7cupEnOisKVSWxTDUk83a8hHRnwpolWMnj8ZSdiKRQ4diSUsP Izc3lByZBzNS/UiSdcjGert+1ZysgMRdu7dlxy41N/+o/YlwOCGQ9Y4S7k428mRpgMeL3Ty7MMXH l4/4SXkYKaNfA/j+LFxX7f9Xe/L9tA30/eKZp0C8L1/f8enrKz6KfPpJyv/pvRz7wNeft0E+Bex9 knPefHrye/Dvqwpp/CYKFFFl/WWQb27lPHOrF1g6f1ED+d7/LTz5tkG+L1pKgVcPrvF46yKzI62c LMgiNSqM+OBAQr088LSXOdzaBnc7Ow3kU3I0O5GWY/toLsmhvfQAtfkZmtQfzqL6UAZFaXEkh/oT 4eNBiM6VQE8X/N2c8HNxwsfJARdraxxkznKxtsVJ5n4F8inwz9fNlcLMFBlXndy9eokHt29ydX2d M1NTrK+ucFlssYv373Dr6QMtJ9/j12+Yv3GD5Vu3Wbu9xaWtLW49eMy1rSdMr9ykvm+ZvLJeInJO Ehh/EN+ITFmbknD1j8XFLxIX0UHcRBRhk5NXEE6egTi4+2HrKuuvk5fMTzrMbNSc7C7PlcrWbLfW Z+7NdrF1up2bYy1cG2jgYmcVK80nmK0uYqIsn5HS/fSW7KPxYAanclLpKDvGuTNi161fp7B1FpeM eozDj6Kn5v+QEkzDStELPoKhIuFIrsYuvgK39Dpc0+uxij2JXVIVrplN2KfUYZdSi21KPa45HThm teGe103w0Qmc9/XhdqAfXf4g3vkDeOUP43ZwGN8jpwmrWCS+bpWY2lV8y1YIrr9KQvtNkluvElu3 zsH+W6S3XyW55Srlp59wZPQJCY03yO28xYHe2/icXMUkbxLjzCFss/qxizmOj9RjXFQSOSmZ5CXG E+cv84296Mx2FkTJ2h2vE53QyQ4LcycMvTNIa1ji6qN3sh6qkHPl0bcNjinZDtn9q/upJr8H+X7i zZvXbFy+wMqFdV69fS+/q9D1n3n+7Bkzc4u09w/TLfPOhavXNEDwq8jHN280T76vH95q4JwC7LbD 9GX78a2MgbecPXuegqJTHDhcrgF8pWWNXL+xyZ/KmPzzwN5PMhf8sq9APsW4q0Qx8f6Lf/7Pvs0E f/j8Xf78AeT7e/K5+vAZlmHZ+GVUkFpdQ011IRGp+4nJKiYw7SQO2R1kNK0wfPaxKOsbrE12cbh9 mpGlc1w8M01DWyNJxS3k1Cwze+EGj+6fZaCtjciSOVoXVZ69q9xcH6ekqhbvQw3ElfWwv2WWrsXr XN26x6snD3iyJeWemWdp4QJPH92VhfQm97ducf/2BtfXV7ksC9jm1Q1uyKR1bX1lm9F3/SKbVy5x ee0M86cnmDs9zuxkD4N93RoT7sRIDyMDnQwob7uWGi13nmJjnZkaZXiwl/bWSloa82lryKO9MYfG 6hyaGyq2PfXaWmltraOzvYLB3nrGxhRDazutHU20d7bSonJhdDTQ2Vkn59dq57a2Ncl1DSJ1ci9F wKG28r1dse62y7lSruw3tjTQLOc3NlVQ11hNbVOjbBtpbG6gqr6W6voG6ls6RFppbG0RJbCd3oE+ +gf6RQa0rfIiHBoaYXx8klGRvsERWrv7KatvpaCygeyTVcTnl3CgrIaSumbyq5uIP1KJ5/5SLDLy sUvfj0/2ATyTs3CMTkInhodzTCIW/qEYefhg6CYLtq+fGFY6DbTb4+rJXndv9HU6DBSIp/PU2HSt g4NwjYnHJjRcFig5V+euseiqrWLXNRBDRsvd5+0vZfmiL8d84mOpa23jzPJZMQjPsbl5gzXZLi8t cO7sAhsXl3lw7wbPn0jfeP6Al88e8vL5I96+eqZ5gtzbus7FtQUWZgaZGuthfFiU5EEFuLbSIXXc okDSll6qRHE5NniTE6P3aRq+St/ICi3dszR2zdI8cIGGngvSFlO0D8xRNbRK88gFes7foWz0Nidr J6lp6qO9Z176yhTDQ8MaYUfrwAhVo1c42b9FadMSR060Un2qlrraOk5VVlNW2SZ95DRnLt9j5c1X zr78ick7Xxg4/47ec2/oOPuMU3PP6Vp+zcill5QuvKFl8R0rtz9y+sUXluTc8VufKbvwkaPz75i+ 9Ja5G+9YvvOOMw8+kTP2mciiB3QP3GL57ivarn4mr+09kxdf03PjLeVL72kcf03X6cdUDN2lqPYC Xe2nGZldo7rzOt2daxzuXialcITB7lGmRTnsu/eF//Q3Y3xUniohKMie4FAnAgMdxdAR5UTbtyPA XxTbQCdRbO0IcrUgxNWSUHdrwjzsCPWw0bz4XMwNNZDP1kQfC/3dGO76ET0xvkz1duJmYyJKrig8 QW7EBrkT7uuKj4sDztaWuCoiDnvlMWFFqKsViX4OZIuxU5joS1l2CFX7I6kqSqbsWC7p2eG4B5tj 4boLc5edmLnLfex3YGa5A52dEeHKk8/fnpRAB1L87En0siVenjPGxRJ/B8VoZ4yrrRmBLhZEeloT 6+1KRJAC6pzxkHMdbYzR2ZsS4mhOjJOFXGtDgoctsS5SrrxropcT0W52+IoCF+7lQnS4B04+huj8 5f3CHQkMdhKD0onEhCBycsNIzwkgPt2HkFgX7D334OFnjF+olZxjTXCgDi+/aEwsXMUQUyG2pmKI mbBnjxl796pQKxsM9G1RjLsq1NbC0gtzLezWgZggVyJDvHF29hLxx8HBR4xiJ83Tz9JKh7WN+u6u XWdj64ud3ba4uIXi5RuPf1A6YVF5pGQlk5LrS1yaG9EproQnuhAcLUZImD2BkY4ERNmLQWCHn2z9 o2QbbIu1uTHmJkYawGdtYY6piQJMTMQgFyPdwkYDUPT0jTTGSDMjQ/ylrfcdihOlMYZD0o4nKgqo qj0iY+kQ+3KicLI24ccffuCHH8X4FCNaARL6cr2BkYkWsmmqAC8NVDTH0c5GDHUnohJ0RCXpiE7U EZfsRWyqN0lZAaTlhpOxP4Gc/ASy9yeSkZMobRAnEi19Jwz/AKlPMaj1du/B2MAAS5UfScq3s7LC ycZWC5eyt7DAaO9edsgzKY87A709WNqY4h4gdRLjTEiCC5GpHsSmexIjdRYa60xQjKvm3ZeS4U1I qCt+ITJ+wu3xC5IyfSzEYFK5wwww3KuPqdzX1NAQc0PZ6htgIt8V2LdT7vWjiP5eg2+J2a20XE06 6XNhsTq5jxsh0SJRCvALwtrKAT09I+kvCuQyZLeBGfqmthia2WPp6EVIfIa8cyrJyUHEqpyLUb7E RwUSExkm+/7ExPgRExtIdFQA/n5OnD+/9G0m+Os///7f/3s+ffrI50+f+PBBsRN+4JkYFc+fP9dy 8qmQnucPt0G+l7J9/eQO71884PO7F2IAiDEhxroyLG6eX+TUYVmjovZjFlGGaUQlZmLgmQcfxjzg AGY+mZi7hWNuq0LXTdGTelMgn6Xy9LSzxtbWVER5p+prXkuKgEOJhbSdiZGRdk58rKes/0kcLogm IEiFKocQEuajMYIrwMnQ0FQjVVC53FRorepriqRChWfv2qWHna09BQf2MSq6xPraGo/EeG6XtdtN 1kpF2OHsYkN+fhzhEX54eLri5u5KcJAPWdmRVFbmsi9XxraxsZbbcbcCuZTHpZEF+sYW0p9kbXXw FqPZA3NLJyysnbFx0Il4YmmtvjthbeeGjb2Hxrjr6OwtW5Xvz1XERcuTp8A9a3t3OceNsKBQVqeG eb6xzFxrFWkhPtKXFIO09Kkdu2Q8qRyHFhq4ZuPgTnZeAXWiS7R39jM4PM6wyOnpOWbnlzRRuQEn T89TfLSMA6JnpKRlExQSiY2N+vPAmN/8+gcszS0Z7uvj5aOHXFicpv5ECaU5mcQGBmokIzt/3M0P u/W1d1eAlmLgVWG2KrxWC13VvPRUmLSFBrZqIvuqTQxUKKwCdK3stVBdBfJZKXZdFbpr5yzX2fDj rt38SuXR/ONf8Y/+6B9pefNU/sOoqDh6VaJ5lVC+SfSF9j7qmzs5XFTKwfwj8k4nqGtooKm5mfSM PHKlLiZPzzA8Ok7p8TJcnNW8aUVLc6v05bvSV89QlJvGrp27NJDP1MwcT08v/PyDCQ2LISN7P/mF R2VuO0r+4UK5x2H2HyggKSWL1Iz9co9c4uLTZBwHbhOIWNvLu26H6yqw2sPdg6LiIro6uzkq9a1A XeWt6mBvI/OdrFvedhQXBNDWlEjlyVhSk+Te3tYEynzkpXPC3c2VkBB/4uMiCQ0JkL4vc5zMx4qw Rs2jO6Uv71bzyy6VU1CFB8s8+8MO9kd5s9JwkFsj1TyY6+bBbAf3Trfy4voKXz68/ubJ938e5PsF 3FNAmgrH1UJyFZj385ffg30K5FPHlefeTz8pL7TPfPzyhtefHvHu8zPN2++r+k2u+TOwcNuT78vX r9x59Fhj1p1dPsfc6nnZX+fm5i0+vHr9F0GSv0ZUeR/fPufNvQ3uXF+lseoYmXERxAUFEuHrg6+L Ex5Sr+72dugcHfByctSAv1MHUukpP8BE/REWOyoZrzvCiNhXk/J9uukYw5WHqc/P4HByNMkhfgS5 O4t+YY2LlQXOVpaytRTdSL5bWmvsrNtAnxVudvZkx4YzXH+C2+tL22kQXjzn7sNHXL65xYZyuHiq GHafa3Xy/N17pi9fZ3h1nf6lC7SLPljRu0BexRDxYpOFJBehC0uTNSwGN+Wh5xsp61I4Tl6h2h9C Dh4B2Ln5YuMi4izzkMw5VjIXWcjcYqE8hmWesbB1w1B0jHCZa87312p9ZnO8hesjDWz01XK+vZKz DceZqSpitOIQA0fz6CjMonZfCuVZSbSXlbImdt2WCu/c2uLshSsUNk7inl6vefOZhh3FNPwoRuGl GIQewyTyOOZRpTgmnsIpuQrLmONYxZXhIPsK7LNOOoV5/CkcM1qwz2jGNa8Lr4JB7LI6sc2W/UND uO/rxjGrA5d9fXgWjuN7Yp6I6lX8Ks7hfnKN8KarZPfeIqfnJvHNl0lsu0Za5ybZPbcpnXhM0fAj fErX0B1fw/PYCk6Fc9gcmsb04DR7sibZkTqEaVon1ll9uO4fIrxkhNC8BoKisogKjSY2JIzowADC xTby8o3BN7OWrPZ1RtYf8f6DAvX+HMj3Rb5LP/yr+ucvokJ1v3z9SZOXL59z8dIq5zcu8/qdGlMK 5PstTx4/ZeL0HG29isRojI0bmxrpx5f3b6WPq3Ddt1q4rgLntkE+FZ4vY/29/Pbmldhkz7hz+zY3 rokdtn6JjUsbvJS+9ttvgN6fiQL5tkWF/H4VvUDJx3fKk+8PIN9/C58/gHx/Tz7n775gd0QekYeO EHvgIKHp+zGOKSaq5Bgp+Udxzawk+FgHB+unaJw+w8xkO6mFExwdvMGdBw94/mCd+cERCsvPMnrp GhfWNrh9bUVjga1rGaVu8Dyb969zbX2K43X9NI5LOb1dpBxtIurUOC2z17hz9z5vROF//fwJr54+ 5PHdhzKZPOHZ/U1uXtng1uZVKfMC1y+ucmlticW5M6xfvMLW5mVubijQb5GVpTOck+3M6QnGRgYY HuxjeEgx2PbQ21VDe3MJHaLgKsBmVBS2wYFBLQdfW3MhjTW5snAfoLn2OI31lTQ3N9LdO0CPKKmd HW1MKDKMsX6aWutob2uUYwq4axTFq1oj92htrqC1TRTD1kbaOjs0z7zunmZaOxpokLIUqNfSWi3l VmrnNtSforr2FJWnTmoK3IH8fI6dPEZtYyWVNTWcqK6noraR6rpG6ptaaRUFTzEaNXd00drVSWdv Py2dvTS0ddHS0Utjexcn6poorKjnSE0rRbXN7Cs9xcn6Nooq60k7fgrvvBLsE3PxTNmHLm0fXiof X0wC9hGx+KVm4ZeSiZ0o6hZ+IVgFhGETHI6hpzcGHl5YBoRg7uPLr0Wh3uUiiqgsTOY6d/ScnPlj Oabn4amBgXvFkNkrBs1eT3f2erhjoPPEyGs7h5+xVwCmOm9S8vI0kHJicpzlpXkunF9hZXlJ89y7 vbnBk4e3ef7kPs8f3+Xpw1uyvcPLF0948fwxd29L/zo3z8LsKPPTQ8zNjDA2Pqh5U3Z3i1HS0UGt 1ENVYw/lbYuUty5Q3zVH68gajd3zdPTN0ja4SFXvErX956nrXKam+xxNA0vU9c7TOHODkwO3KK2f 42jDaQ43n6Otb1XuMUVn9wBNLcNy3jmOty1RWdFIVcs4R+qljIZB7b71ct+JpQ0WH71j7tVXLr75 id4HX2lafE/zyhtaNt5R2vmcU22P6F59QuPpJwwtv2Xq/meWXqow3i+0Ln2g+dpHKi99ZfT8Z5pW P9Ax94q6uafsb35M9dxL+m/LOefe03r2PbVL7xhcfM7U8jO6l95QNfqWxr4n1HVdo7p8WsaGGGdP X5I09BMHW14SXXKDnH0qh+EAbXPX6Rh7xX/+z38zyldz6qgYFPbERfuSnBhAQrwKNfUkJlZHZKSr KC0iAc7E+DkS7GmLq50ZbtZmBLurxMOWuIvhbW9hhLXKy6e/G71dP7Lrx++1fQ9Ha4L9dYSLopsQ HUhCTDAxkYGiMPoQ4uOOv4co0Q7W6MSoifRyJDPCkwNxfhRnhFK2L5K6ggQ6K/bTJUpk8r4E7PxN sXD5jr2W/4A/3vN/5R/+d/8XTHb8Qzzt9xDsY0l0qAvJMR6kRLuLou5MhJs1kc4WBDiYESgSYGtC gJ05CW7yvmIohegccHcyx8dT5VixJNTVglhvC2K8zYmLcCNZJM7XgQhXKwLtxciztiDUw0XqxA2v YEvCw82IFPELsSE41oPgSHcCgh2Ilv3E9CAiEnzwDLQUpVqfwBAzkmJtCfBzYo8YvX/yKxW2+R27 dqlcT3ZijDuL4euMiZkC9nRi9PuJYemBobGTGIbb//anBbto9WVobI+9gx/2jgGyb6flqfr+e+Xh YiBGnZEYd6ZiULvi6iGKvWswVhZuUp4P9m5xePunERIZSmisA0GRtiiClbA4B4IjFEmILV4htngE 2IhY4xNqT2CQGY5uu+Ue32Okr4eJgR7GhobynJaYijFubueIua2T7NthLIaKha09jmKohoa4kXkw lP0l4RQciab4eBwHSqLke7QYyCG4OZqxZ/dudovBu0eMUyNLW8yUISzGvvLKMjI0wMTYEEtzE43Y xcvdntAoN8LjPAgNtcHX31beQUdcmg9xKYEkZymvPT/SssNJTYskOSVajO1I4pP8xKC2wnDPLumb O9mrtxtjfeVBZ4SFsSmWipFV3mfvXpWc3og9ew20cFAjA0OcXKSPhzvhqViYw+yljZ0JiXMmIMqZ wAjZj3UhJs2dlCxPEXdiU52ITnYiTOrUJ8QSH+kjdnYG7Nm5A/3dezDao4eR3h4MpXyD3WKE79jJ D9/9wPc75NkUu6y8t6Hc31h5lfnYEx7vSWi0jtAYb2KSZXxmhOHu6i1GvBm7dhtonlUqJFTP2AYj C2dpB3cx6CKJjI0mPFSu83cj1MeNMH8vosJCCfHzISzYh4hQX2Ii/AgNdhaF/uy3meCv//y7f/fv tITf78SofPdW5P17MTZe8vr1az5+/My7Ny95+WiLlw9vyvaWrPl3ef/i4TeQ7wO/+91PvH3+iMUu WVf3x3AyI5rExGw8EyqwTWjGMrYB29ga7GOrsIk8gplzgAa8aXnFdktbmVnh6+1CWIgL9rYWGsGG rbWllhPOSNpRAcJ2MjaD/RzIyfTkyoViJscKZE0vlbWknsKCSKytpV8Zm2NgrDzbpM2VB5mppRai /d/9w1+J/EZjW1YkD8VHTjIxMc3Naze5e/M2VWWnCJE1NCAogBPHMxgeLmFkuJCOtv3UVWZRU5VJ YWEsSYl+uLraas/8ww49dqmQVRMbDE3tNM9LY1MbzXPPxlHEQaeBeup+dmJc2yvPGTGwFYGHIvLQ yDwU4GenwD0F+sl3BzfNm099V55tfj4+FOemsC8uDHsZJ9+rEPDvVS657zXCDRXqrAAfQxXmrDzq pB5tZLy6uMrcHpPIwUNFFJec4PiJKo0Io6j4OPn5xXR09TM6NsX8wlmmTs8QGBjCP/iHfyx904js 5HQuLCzx7MYNnt68xZPN29xavczq6bPUHqnGX+UPNbRi5x4Z1988+RTIqDxQf8kZp0A8c0trGWcG Uk9qbtn1jeRGhTnvYfdeMw0EtbZxFlEgn4MG9CnvS2Npb4M9e6T9rfH29pJylcfzHq0sJ9FbAoKC NXbbquoGBoZGRGcboUvW+P7BMYZHxukRHavgcBFBwWEkJCRJ+fbs2KWv9QkVKl5xqlJjjr5//x51 Vadknv6OP5I+ooUgi6h7KVAyJj6Zw0VHyM49QFpGFinpmRwsKKZI+o5iFU5Jy9IATOWtaCx9zcR8 m/H5+x934yK61tTUlIynt6IrLdHT3cvs3JKW97Cg8BhxcenyfLFkZqVw7Eg2OtG7FEgbGpEg81kG +w8d5pS8n2JknpoSneZoGTa2Kj3D9ngwlLlEAeQK4PtekYfIPKOAPpUTdH+kF2frDnBzuIoH020i rdyZqOfByjAflDefAiA0A17k41s+f3gt2zf8h//tbwPy/Ss+K+BAA/UUaPeJ919e8v7zUz59kXK0 45/58uUdnz6/4PPX11pOvk9f32ghvAr0e//1JW8+P5PrnvP602P5TV2ncvipvH2fNdBDgXyfv3zh ltgpC2sXmFk+x8zKGmfW1rklffLDm78dyKeAlncyT718dJPOxgrSYsOIC/EnUgF8ri5aDj5naxtN XGxk7Mo8ozxl247tY7SumKWuSlZ761gbbGS5p5ozneWyX8v5wTrOtJUxLzbESHUJ9YVZFKdGkB7i TagC/OyscbYwF7EUXUrKt1IRDtaytjuSGBZIc3EWN86OoQiNnr94xqOnT7lya0vssnu8kT7z9oOI CrFcv0FWSRXRGYeJzTlKbF45cftOEZ11nMC4PNFREnDXwm8jcPIMxtZZxouMq91G1uw0sGCnvgU/ yljbYWCJnrkjptYusoa4yDrsLOu5E+ayVQRJe03t8XT3ZqymhJvjLWz017Gu3r21nDMNpUxXFTN0 /CDdJftoOZRJVXYMRVKXNUeKWDl7lhub17i0fo6ziwssLswzNjnNgfIuHOKOsds3j+89svnBI5df e+znVz5HMAwqxNz/EDu889kVWIRNfBkOiRXYx53EIPw4emGlWCXW4JDehGNWC7YZrSLtOOV045HX h0NaC5YJddiktmCX24/LkXncy87hVXEB15OrZPbc4MDAFgVDWyS2XiGm6YoG8qV23KJo5BEHhh4S dHJZrjuLVf4C5vunsDl4WraTmB6cxzB3AuPUbsyzh7DZN4ppxgA2BQvENW+yv/sGKbVnSTw5RWjh AAGFQwQUjxJQMiq29Qabj99IP/7CzzLOtkG+be/Uv6p//iLbIN/P0ue/8kT6xMq5JdavXeftpy9o oew//ZYHDx8xLGtWW98I3SNjXL+zxccP7/j8/o0G8n0W+cWTT6XPUOuyAuq+vn3JlzfP+entK37+ 8Iaf38nYeS/nyvHPr2X9/uWav0K2Ab7tEF7lKfgv/gDy/Tfx+QPI9/fkc+3+M74PPITHoRqO1x8n bX8hXllFOGccJXh/DZElPeQ2jVPdMUh2XQcnak4Sf6AB7/xlOtae8vHrfW6fn6GmoYv81j6qGuc5 d+EaT+5c4OLSNK0DZ+g9c5lb1y+yPL/EytoKC/MLzM9NUlzfgldBM3mNQ/SPzrG0usGdzRs8fviY 16LsP7+vvPmuc1fk1tUr3L5+hc3LUu75y9zf2mTz0hkWT49ozLlnzyywcmaelcU5psYVkDfI+Jjy 6OtnoLeGzpZC2puK6Oqoor+nXQt5HR4ZpFf221obaW2qEWXtsMhRmhvraO/ooqtvUPOeUzn1BkcG RBHsoaWjhYZ25bHVrIXpdnY2SJn1dHZU09JSSasCAXt7qGttpqmlmtbmahqbT1HfXEV1fbUG7tXV llFbdZzK5gHO3FI06Xe4PlVPR1kBJ6urOVZVI9t6KmsVYKU8+jqpa+ngeHUdZfVNGrX5Kam78sZm TjW2cKKugZLaOg5X1nGkupGa1m6qmrrk/GYOldeQcqSM6IJSArIO4peRR3DuYTyTc3CISsQxKgGv pHRiVI6dtBy8E9NxCo/D0MNXA/lMvHxwiUiWhaifitZ8YhJt2COGhF5OPf2X7rG+1IljoB87nd3R c3PDwNMVY8W0q/NB38NTvuswkH0jDx1O/gEcPnZE6rRPjIIJzktfWDm7wMKCtL203ZVLy9y7dYln j26L4nKfF4qk5eFtHt3flP6zzmX5/eKFBc4pcpVpadvxPgaHerX6bmtvp6GhlsqqE1TXNVHdPsWp jklKpe+WdpyjuXuG3rFZaocuUNmxTFPPFFWyX9Z2nobOs7TM3KDh/EuaLr2mfPYx+cOPODj5jOaB qwxNKgKQMwwMzFPTv0pB8wK11dImQ+cpbLlEVd0glacamTi9wuS9N/Te/8rEw6/Mvv6Jzgdf6Lv6 gZErHyid+UhZzyuGN95SMvOW5v7HDG68Yfb8e2bvfaJ96wsjF94zJOfXrX4Rhe0zvQ9+4uDYO/KP XmZiaJ25ey9ov/SRUTlv9sYHTm18YvrWJ7rWP1E38Z6SqfcUz36gZuQdGUe26KxfYPriVVrOPKRy 4CbHm8/RVDeskbzUTl6ltO0V/+k/fZsM/g8+leUleLmbExXuSXJSIFFxOvwD7QgLdSY4wAE/Lye8 dS54eTriLaLzdMbDzVGuccTD1QEXZ1uc7MV4tDLDxFh5pinDfCdmRvpYmxlr4Z3KIHdzcsBX50pA gCi6oQFER4uRFRdOgiiDURGBWk6sMF834oPdSAx1JynEjVTZ5sX7UZAWTkZGHPbeVhg5OJBZVcfo osxHqytcv3SeW9cusnFmiN7iYFJ8DIhQXnXRnkQFuRLuZkmYoxl+9mZ425oR4mxNtIctgY6WxHrY EOfnQGiwvI+jCkU2JCIxmeaxXsayQ8iL8yApXiflSF24WBJib0GitzPJMb4amGefKkb+3BoXVlrk nSyxdtmJb7AZoZF2RCe4EaoIIaJUfSpPSQdiYl1wdbcSw1aFa/3C8vobfqNYVX+zQ4zd3ezYaSDG mvIwckFP30oMNEMUc66DjQPpccG4yfOrnG07d+hLPW/n4NPbY6KF+3733Q5+rUgcpNzvvhPD7oed /COHZPJ7VC7MDVYGy/GRceuoQhpDrfALsSIkVNo63AmfACt8Q2zwDLTGxdsSFy8LHF0NsCypYOC8 zO2tuVgYqPJ/rYWwqQT1No4u8s4eWDm6YWknRritPZYOTtInVF4/F+JzdaQfCiEjL4jkHB2Jmb5k 7Y8mOztS+o4tPypvE30j9E0tMVEMmvbKwLDXPH0sTMXolv6kcgA62lpoIF+Q9Ek/fxciMo/T1Z/P 0UPWBIR5Eh2rIzbBn5SMGNLSoklMCCEy2pfoOJEYfzH+rTHU242B9E39PTvZvXMHervkuwKRxPD9 8Uepq73GGJjZYCH3d7N3lL5rjpWNOV7+Drj5iiEmfc8jyB7/SCeCo5zxD3ckNM6ZuFQXYlMcCEuQ fhTnRFicC8GxjgRFORIc6Yqrs5ncd4fccyd7xejWV4n8xejWwg137tHyxFlZ2Gjtq7yulDeZnt4e vP3diYoPIET6j8pFqBh9A0Oljhw8MDRzwMDICn1DC/YaWqFnYoO+uROmNp44eYeRmJpGZEQAQb7u hPnrCPUTCQog1N+PAB9XQvzcZLy54uJoJPPz38yu+2//3b/jzevXvH3zRpN3b9/yQYzND+/eabl4 3qo/ax5c58W9y7y8f43Xj27x7vl9MSye87MYFIpNcGtjlf6jWbTui6Y9L4ImGV8l6QnEpxXjld6M gxhNjsmtOMRXYOwUqIFEuzSSF+WtZ4yjo9R1bBxJSYlYmCuyDXMtzNbQ0EgDeqxknnFRYL6/LW0t qfR05VBxMoGifMWUayn1ZIKxuQ0qJ5/yIlMEEeaO3hT2LLO4OCJGuI5ff7dHA2bi4uOYmZzk/p17 3Nu6y+3NW1y+eIlVWc9U3uDlxTrGBvNoqkmh6FgxvcPt1B5PwNvbE1Ppt4rRVOVx27XHEEMjFX7q JPe01jwBVUiqvbMPdk4+2Cqgz8oBcwuZSxy9cHT217b2GtjnIb97bOekU2G934A9DfRzlDFn46x5 6qncbr+WOeT773dqHrHKY+v773/UPGMVI6yqPwVe7zU01UA2RTSiAEdP7wAKi0opEh0iLXO/5pmW lXWAWC3fXCJpqenyPYeE+EQNfLaU/lldWcu1ixs8uHKNe2fPcX9+hQdL53mgPD8277L46n/g3bMX TFWX4WrtJu2ngD5DjKXOVbjuNtBniqHKjWgWSOqxVkZnlzl3/oLMT0rWWJ0dpqk4ETc76dvGKm+i E1YiltYOWEpdBXn5cvLgPob7+2hvEyPeTv3JoUhY1PuqOtdjh7qvvLORzCvKY9PewQ1HJ8V+rMJ/ HbV8gE7OHjg4uOAfEKrl04uOS8ZB5rPikhItkfzmzRucXrtKXUUxoT/8IHPVHs0LT0/fUOrPCJU/ 0slZlatCqJ1w1Xnj5ROAu4foVYqMSH5TXosKmFSMt6rd1fMokM/N3ZOZ2Rney/gZ7OvB1cWVnNx9 omN2aHmYp2eXmFtYZe7MOQaGpjmUf4wD+UeZmj3L+OQcw6OTmtfivn2HSEjMICIyXgvpVqHZKkeh AnVV2xsZy9xipZiQZd5WTMs//Ia8SE/O1B5gc/AU96aauS+iQL77KyO8e/loG3z4BvD914J8/+pf /U98+izXqTBczUPvPW8+PeLth0d8/LwN8inAToEcX77Kbx+eyG9PUCG6H396IzbHGz58fc27Ly80 Lz4F/mll/fyRT1+kXBVe+PO2J9+nr1/YvHeP2ZU1Tp9dYfrsKovnLnDz1hYfZW76q8CSvyi/1cKT X8lctTQzzLEDGSSFBRAb7Eeghweutna42NhpHt8qpYO9Cqd1tqP6UDpTTaXMtpZxYbiZa9P93Doz Jtserky0c3WynY2RZtZ6arjQX8e1iTZuznRxXbbn+2oZrz1Gy5H9nMxJ4nBSFNnRIUTIvOHr4oyX k5PmQdh+4hBPrq/y4e0LXr9+qeVbeyZy4+5Dzl7con/sDFXNgyTmncTVL07WpUQ8AuPRBSfgE5aC n4guOB5X30icdCE4uvlhZu+LXUQRJ3pmOLN2mfVLIhevsC5jbrK/ntxwd9HfzNAzdcDE0hFTSwcR tXVkt6w1trbONBTmckHe4VxXFWeaTjBfd1QD+EbkeTuLcmk4mMbJtBROHGjn4p07fHiwwT3R086c Ed3j6gte/aQ8O3/mt7/7nba9//w9l7aece76I9ZEzl2+yKkTCfyD2GqiZh6zdvWC6McnMQwvxTqi nODSOZoGxvFIOY5pTCU2yXVYJtRimVSPXXobtmmtWCU3YJ1Yh3lsJebxNeintGFZOEtQ7SVS26+S 2LpBRtc1Dg5sUTJ2hzQ5FlKzTlLbdZLbblA88oDDow+JrjmH19EF/Mov4Hz8PI4nLhFcf43A+huE 1lwiruosEdVrZHTfJqHhIo4Hp3A4OIn30Tl8Ty5rW/ucHqxSm7TwYpesFhKr5+lfe8SdZ9KnFbj3 9RdPvr9EMvOXRNWVEgXyPXhwl/mlOZlvb/Pxy/ZxBfTdffCAPpkXWlQqgbEJth4+4NMHBb695uPb V9r2L4Trft0O19UAP3VMxry2/1G2H97w9d0rvrx5Kde80X7/8x5829+3Qb5ffvv0XoF8//TbTPCH z9/lzx9Avr8nnxcvn+Efl4FFzEmCCnqolsl9eWWApqoWko9Pc2pkgY7eCapbztI1OyvKRC3FZWXo EgdIb7zL/U+veXl7hurqE7jnVVPUPMn8/DkuX1jl2oVFpqeW6Zvb5N6De9zfvMztq8ucXVzi7OoF Fs9Oknm8CrcDrZR0znB6fon7t67wYOu2yE3u31RMu5e4vrHOreuKdOO2/H5DY+V9ev8WN9ZF8T49 wezUFPOiDC3OzWiA38ToMFNTE/Ic01p47sRwD4O9dbS3lNDSUCLbStpaW+js7KK7u4funn4tTLe+ 4SRNzfV0ybG+vj66e/s0wo0m+a2hq4eeoRFZNFsorG/hRFMzHd0KCOyivbud3r52ua6ZtvYmWjuk 7B4VnltHQ2MlDc0N1Mj5ZbW1nDxVQV3NUYqOnqBh4RP/r2/twP94jemm/RTIYlV6qppjlTUcke3x mjqqGppFWiitquOIyImaBo5XN2iAn/q9sPwUBWUVFKnrqmo5UdvIsepGjlbWc/hkLXnHTnHg+Cmy So4TkXOAkNwDuCdkYB+RiGtsKj6pOXgnZ+EUmYBVQARW/iEYeXph5OHJLjsrXHLLOf+P/9/8p381 SulBPf6BoSV/VDTFo//Hf+K/yHN7hPjyna0je1zFoPBwxdjLAyOdJ4Y6DwykDENPH/Rc3YhIjqer q5XJyVFN5manObM4y8TEGHMzp7m8vsLtG+tiMEkfuHNV5Dq3r69x6dw0m1eWpQ9cYPOafL+0zMiY Al276OnrprVrUKN1r60tp6qqjNqmTqq7Fzg5cIEjrSvUNk8zNjxG/9w5ykZuUd66KtcMc3LiKvk9 NzjacYG6uS0OyG+ZA1fIHdoir+cuZfNPGBrboH98jdGJBSanzlAzcZP8vnscqztDecMYFZWtYtQ0 Ut01xujqXfo2P9By7RMTW5/pefKF/MW39Mw9Y/3+B2ovfKZ2+SNzz1WOvU8s3f7AyMNPtI294dyt 90y9/sKZp1+Yf/SF03e/svnhJ+qvfqa46xn1XTdYWt3i4ct3tN74QtPyJ1YefGb87hdm5fzhzU9a zr8COV565iMlAx85WHyXkaFzdI9v0Nh2if62GTE0J6hqGqKvq5eBM/PULL7jP/3N5Lqat2RsXADx cX6kp4nSmZtIcnokKWnhRET7iXInBpqRIZaW5tjaWOFgbytGky3WdrZieDpg62iPpa2NGDHKgDNi p8oDtHMnJkZiZBjoo7dHDHUx1veK8WVpboqzox1uLk54Sh/y8fMiMNAHX18dOp2bHHPD39eD4ABP /HVOeDhb42ZvjrejGQGiCPsc7WLlyT/j3/yH/8x//g//ln/zv/xL/uW/+Ff8z//Pf8//Ju/6H/7X /4nfXW3neLw9Po6mBLnbaB58vtbG6KxNNKAv2MkSf3sLPOW7p6Wh/G5KlL8zQa5i+JrF0nv+E//6 P/4vPI3zJtHOkDAfeyL9HbdzEcp1mYE60qMC8XQz5sfsFtb/Z1WLP5GV6sBO0z/GzlWF55oSGGGD m78+Xr4W8n62ePvYEBIuxqCHFTt27uaH7/eIQb5H88D7/vvdGkin2HH37DEXo8wYlZdPMe/u1bdl txyzEmMxNSVCy3VnqK+vgXjqWpW3z9DQVgxpezHwLOW7MTs0YFCPP/6//RFu+aN8/aUf/MevTGV4 4uduglegLQGh9lq4sW+AA65elnj6W2niHWiDt7+0r/UOfuzZ4J+oa/90EgfTHfzw3a8x2P0Dert3 idFqjrkyvsVYttA8+hywcnDE0XGbCTkw3pGItG2G5rgUHRHx7iRnRmn9zNnBRoxx6R8qPNfcCjNb JyzEWDazspF3McZQ+o3+bpUsfjeWpka4OMjzuZkQkVfEhd/+W/4/Mmd1n9iNzsuV0FA3oqQPp2bG kJYeQeL/l73/Dusq2fL98T5zQofTSducyDmrKAoqIEpGQAFFoihmRUUlSc45JwGRZMCAigQBA2YB RUDtnHPOuX19qzb2mZ75zZ0793f/uTPPqYf17A97164dqmrVWu+9gudinJ0XKpkqLSzMxTiUlnNT UZ86BTVpaTphPBOE0jt54gQxVsV4naGOigQi9EyVoP9GhiboaOuhpaPFLAt95i4yxMrOlAUyc67T LGwdZiquzUvdzHByN8PezQQ7ZxOxzww7F3Oxf64CBMp3YGKihZbKdKZNnqQo29Kqb5IEYmRsMfn8 6toY6BoyS7okms5VsoXq6emyxH4h9g4LsRRjz9peJoiZjYNQ5HVFX6vqmI4qYnozhVJmgqaOGFfa 83ExcGDP/PVUeSVRINb9UAc3VrjY4eG0GKelNjg52uFib43jkkUstpuPhaU+jYf+94k3vvnqC3o7 T3JZ0rkWrnad4mr3Ga4pdIrrXce52nmIax2HudF9gv7LHdy5Id11r/Hg/hC3b12nPjeBjNDlpIcs I22NG2nBTgolBLmzPTiYFYF7WeQTJdaujaiaLBR9osYMafGoxHzUYLa5Bbt3R1FTU4vHMk/Bjwww MDQSx6Xr8nTBo9QwMtBkppkensut2b7Nk+BAJ1ycFir8SgJs2qJvpcukupa+kgFWf74TDW8rT0h7 4UrUNdXFeDLDZ4Ut1WUFdHV2i3XprFif2jh3ppXWpnpqc+PIS9tK5DZnXLasI+LyR/zw9QgnS8Nw 9Vip3NfESaPJGqZN10BVTYwj3ZlijJuJ68oMqOK+RT+azLRUYl7JuHtKZmF9U2T8PdOZCzCZJd10 rTCeJZPzWPwj2YaBULSNpKuumQUyMYVMQDFeJmoR15OA8UTJV8S4ktZxKmpaj6wWpfWinvL8Ml6b ihJjT0+cb4bZrHnMs7IV898eN/cVrAlZR1DQGgyNjBWgctKkaUr7pmJ+Jyan0n7qNN21dXRmFdCe lk9baQ3t0nrq5EkqW7upeFsymk+5euggfm5RmBvOYvLU6aKPdEaBPnEPKjIunbE/eafu88VP8t3D rz//xE/f/cTPPz9iVD98zOCpFDwXzVIslZX3YyBjNRrj7uLGiUP1dHa0Eb5rBzLxysRJU5X+lEk/ ZopxYrfUkcVL7HF0WcZSMQeC1oSyenUgAUI+Ct2wja079rBbyGFhu4S8mJpFdn4J28J2IeM4BgYH KYDjwQahBIt7+vbFVsLF2vXCxClME2NSVV26IMt+lVaKgndp6Yr+lTEFBUk+pifWQj1j9ER/GsgP FwqIayJ4iRx3ekqsQmk9mJ6ezq2bNxS3cHU1dcaL9mUMSZOZc5TMzTKhx2oJvApavmI1Dk4rxJoc JJ5L8M7Z85kzZz5GxuZKLE5pKahrIN2B9cX7VRf3JtYPseYuXLSI+Lg4PD09Fau+SeOeJ9hxNnXR QbTl7aG7LJ6eckEVCfQ2VzHYdxWZfGM04caA4qp79//Qkk8BLe5Lt1oJ6NxVwLyREQlkyPh6dxTQ Ttkvfg/cvcat270MDt/izsiNUau9kQGl3u+WgBIQVM4dEfclSO67L9q/MzxEy7kuKhoPUV7fqFDt 4aN0dnYxeEfGKvuPAZNRt99RUEWCfFe7T5OXtJvNgV6KFZ39QkvFbdZIRx99DW20VNUx1dVl8ZxZ bBXrVn1uDIeKkziYGcmZ6lzON9dxrmk/HXVFdNYX03Ewn/aaHDoP5NEpth3V2Vw8VML1Ewe4dbqe O2cbuXPqAL2NRRwuTCIzKowtAatwW2qPnbUtbo4uJEVGcuzwIbp7ztPXd5Peq1c5KPSqbdGZeK2L ZsmKTcyx9sRkngMzrZyZv8QLG2cxRpYHY+85asEn3XGN5izCYJYFmhYuSlbZG+98wy885OF3X/DJ e2/y5jsf8+k38kvwb3z74RCtBSFYz9Jimqah4FdiPIn1UFPHhOlq+ujqmrBxpQcHEnZSl7SLiqgt lOzeSF7YWtI2+rMveCXhfu5s8VpF3L7zKDZdH97iSk46hYVHaeh+j6/kPn7l1++/56fvf+Lhz7+I f8X1fxPzXvz9/OUrHM1awp+9kwm9J479/BKZibsYO9ufCeGHaHrjex6+1YZr0HZmOIRjsDxKAfn0 vGLRXxGH1rJoDL0SMFgRq1j86blHoLkqA7NttfhltRKa18aq9NNsKmxnS/E5dpT14JPSgtXOBpxi WxSLvi3F3URUXSI0twOrHQ3Y7D2OfVwr5ntaMN3dgnVMK5sLOyk8ckm0cw7P1LMEZHWyLPYkM9eW or8yg5kBORj6pmC8KpG5QWksWpeNw/YyViUcJiD1OHFV5zhzvo87d2VymWElS/K/H6d/pN9BvuHh Ebq6O6isqeRM93mGH7ys7Jcx+Tq6usgoLCVR8Oas0gol87RMKnO3v4/BgVtiHvcxIgE8Cej9O5BP foiT9A8LP7mV4N2j7X0FyPud/hXsGwX5Hlny3b71T5Dvv0n5J8j3P6Rc6bvOynX+LPffwVyvHEJz jih++tdPFbM3soJNec20nK6mLjeXnJxKimvLyM2MZnlQNF5791NxtI2ek/tJiN2NqV80tnuKqaou pbQ4n9ycTPbG5bM17SS1Z8WEv3OJS+0HqCrOIi+viNyycvakprNkQzRWW9NIqarl9OmT9LQe4VBD PYflF7fWM3Sdbea4EAhlzLZG6ZZ7VCzSrcc43dzI4foqiosLSM3Op7a6igPVNaJODQeqyqneX87+ /WWUFBdRWlJIcWGOktk2Q1BychIJ0hU2JYP0TJlUI5+s3DzSsjIVy73c3DTFLVcCfVl5uUSKepti kolJE+fn5xEt7js8KZ1dYn98RqY4VybJyBBCbgLxSfuUBB7JqQnsS4ghVlxLxtjbGx3Fnsjd7Ny6 iTXhWTS/JRayD97i9RdfE0vaJ9yoiWHn2iA27NjNpvA9bNi1m+0RUeyMjGHj9jD8Qzfju3Yzq0I2 s3rDTgK3hLEyeB0B23axaW8MW7bvIkDWEccCtoazbkcEa7fvZd1Wocht3Ia3UHwdVq/DZqU/xvbu mCxxxcTOGUNHD7QXuzDZbB7PCuVigok5U2bNZsYsE56bMRadldu59L0YLG8lE+j5DI+pzmKSEHQn Gunygr4eU4RyNFXUnWFuJsiUcXqaPKutznO6cqvFGKE0TZo5m5DNodTXVlB3oIwM8X4i9oaTk5VC cUE2JUUFov8qOXWiSfT5UVpPNXHqWC1njx+g5ajMwHtEycJ75tQxDgoFQiYlycnNEMJ3CokyfmFi LPHxglJFf+RUE5l9hMiMeuJSDog+yWd/VQ2Z1UfZUXiWsJTjok+q2Zl/io0lPayvvYZXyRUst1Xj FVHC9vR6dmU0sa/hPKXVbWIc15ArxmtCdg3hqYfZlX6Y3QmVxEpryoh9JCQXknm6l32nh0g+NUj8 mbskHb3DxqpbbC69TOHh6xS23yG/e4iia8Okdg6T3DZEWe8IZ28Mk9MyRErLXUo7h8juGSa3Y4hu Ua995B6RRwbZuucquyqvU37qDgcvDxNWc5f8ukEaro1w+MoI8T0j7ErtI7uul+Rz/Ww7PEJI3G1S dpyguPwAEY3nCIq8IcZRByH7mlmxoYx9EYnUHSrgYN9t/gveulTVHWDLzu1sCdvGTtFv0eJ9RyXs E/MgCZ/QNahpaTBx4kShUE4TJJQp6W4o3TW1dRQwwsBAKIy62sxQUxWK4RSeH/sCY54fowB9Mrvj +HHjmDR+PGqqMmi+BtoaquhpCoVcXwcjQ0MM9HQUQHDa9NHg4NNnTBMKk5ZQhPSZJwTrhZbmzDc3 xmFtPuffFoIfP/JSax4bPQyxMNfH2doIN+t5hGyKo/Wlz5V8wl8NiXezzJC5GtMw0VZFe/wzaI1/ Dn1xj0bq09CfPhn9GVNRn/A8Lzz+Z1TEfVobTmHWVF+qL30uWnifjgX6WE99gQXmBtjPMsLOWBdr fTUWG2mxxEQbM50xPO+zl7rXxBW/v05IwAJU9CahZzIN09nTMTCbxATVPzNJ7c9CWB4jFHNx7Vna QqnXVgKkT5umprjXTho/meefmcDfnxrPU0+N48knx/Pk05MZO240Xt8MFUOmT9FAY+oUcS+GLFsy C03Vifz5z4/ztyfGCuVzulDo1NHUMEFba7ZQemcK5dMUdaHMPzfdl7imt8TzvMPFlz7iox+EItYW jIeDNpa2Ziy0M8FKuuYuMsZ8gS6zLdXRNZmEjvFE9E2niH4ew/hkoZQI/e7n/jysjMWxaX9HfcoY xo2fLpRJcV2hDBmYSesiM1TUVBjzwnjU9TUxF/0yz06f2VaqzJqnyVxLXebO18J68RwcnBdjYmKo gGvq2npKjKrnX5jI81On8YJQRJ996nGefeIvPPu3v/LMU39Xgu3raqthojsGu7XbuKrwrETCff6E rlCYHexmY21twiJbC9xcF+LhaoWd7TzmzZ+Jsc5Unvn73xk/ZiwqcnyNeYbn/vInnnj8Sf7+5BM8 8eTf+fuz43h+ooq4F6ksGyvWOs9Jd+qJ41DTnoiWsehTK33mLhbva7EpNg4zsXU0ZIG1GjPnzsBo tiqGM2eI96Yi6ulh6zobSxsDcUwLE1NNJR7gVHHtSRMnCBqvzBOZqERmI5ZglqqWAdqCN5vOtWKm +Txmm89l0YK5LFxgjuWC2RgaaqMpxourmhWrpltiozEXC2MrLGZZM0df/j8P22kzcZluQYZhMM3z 9tE0J4I9Ln6sD13NhtAA/P29cPd0wdXZHusF87G2sWLuPBMaGv/3IN/XX3xKT0sNF1pquXjqIBfP 1NN7poHLrU1cOSuo4xDXzx3jZs9p+nrbGbjazZ0bFxm5c4MHQkHvPN5A5kZv0ta6k77OQ9lmCMpZ 70H+eneKN7qTEuLK4gUL0TacywwNXWVMSMssGWdMWn9paulgYTEfv9X+4hnccXZ0Y4tYJ1f7BWBp tZDZs8wV69IFlmbYifEwd54Fy1f44uTkjsxCK4E9XSUe3OjvGdPFWLdwoGJYKpnvcCTVHVWNqVjO 1mCRuRHJMYmcPnqCJuliVi1kGyHT7N22Cav5Rri7zsNrqRFP23mwZkS8oB+HaCkNw3qpG9NEXz/7 96d44qnneX78RJ55ZizPjp3MC1N0maphLJ7DgOnTpMWZJpOnajFZxuScrsNkQTM05PibqQB5Bnpy fmgzTc0ATfEOJk1RYcJkFaZMF/s0xPzW1GecGNN//evj/FWM5b89+QxPPTeRcZOmK8kvNMTx8eME b5kwgykqegpQKi36VMX+6dM1GD9+BhOmSzdSU3QEvx03djxPPzuWMaLNJ598jsf/LrbPiDkp6tk5 +pKTXERD5D4ahBxStyGM2vh0Gg7Uc+zESVqOHaXkxFlKXhET8+d3OLm/Hi+fg6xeukqJPzlVXE9d XQ9VFU2mquvjUzOA5OQ/vHyYfQG2isuyseEsdM2scNhQxOV3lGHHi6WB2Bmqoyp4zNTJ0xk7fhqO Ls6cONZM1f4KrBct4Kmn5XueLNYP+eFjMh4rvIlPSGTv3j3s2b2XjVu2Ex0bz47wveyOjCUhJZMd u/biHxRCoF8wwX5BOLh4oa9vLHjBk9gtsSM/v4i0zEFkrsjvhw6x/rkx/OmJZ5kg1r4pUyYxVryj Z54TJNa558aMUyxAp6npIjNfS+s9ffE80gJRAre/JxORFoXSSlTGKJQfECKjIrlyuVfI3Gk4O7mK +WiP5cLFLLJZirXtUmYJPmA60wJzwRMsF9gyf8FSzGYvYp5MkDDHSgENtXXN0DGQH0bEdcQY1xZj RvKuGYKnSJBvtd9qLl68wIULPezbt4/VXu5E+y2ldrc3rVlhdJfG0lMWR095HJeP7Wew/yoj/wD5 RuPx3b1zU2xv/Z8n3vgjSZBCugGPyEQbj+LwSTBv5A5Dw9KqaYDBu+I6w7cYEvtlHZmBdFjwjkHx v7TouzN0g9vDo3H8ZIzPO0ODnOzspKy+kdK6BkoVkK+Zzq4eJU6ovK4ET6TV3+/38Xtcv9+tAaU7 Y8uRA6RGbMRjqTW28+Yyb6aYfzp6aEiLSAnIamgpLra7/D04XJDIpdONnKor4kBGBC2V2Vw+e1zw xCYunqijt6WBK+L4lZY6rp44wGVBFw6VcaGxlL6zh7jbdZzzh6toKMokKSJc8ORAnJd54+jmwxLn FdjaLxNzbTl+G6JYuT5SyNV7KCyvJTGnnMVufsxe5Mqshc5KNlxbt0Dm2riLObMADaN5GM1ZrFjx zbdzx8h8odg/T6zlcwU54JF5gTcklvfja5zM2oyb1WzlmL7xTLTmurEq5hADn0vJ6UdGDgVjoyN4 kpArnnthKmMnawnZTl/wEyNWO9mSs82XjM1+JIUGkrJxDQnrfIkK9GKrhz1rXO2I3LKHonLB938T rb3RS09aIlnZ9Rxoe4PPxBW+FrLZoZIoJSlNeXkplRXlVFRUkllQzrqIdBYH7EHPZRuadutQtw5B xWY9k0w8eWxvM61y3X/tMHOdfHnCYhO67hHoeUah67UPA+9YVJ12i22i2LcPlaXb0F4WgaZvNjO3 H8Qr7QyrMlpZmX6GNbltbCo+J6ib1WK/ZVgd1nuOsCL5DBsLu4RMfpFwQfZRx1kUcRKf9E7cUzqY tecUC6NOk9JwgZxDl1gm6i+OO4Vnyhl809tYk93Blvw2/OKacA+vZHlkNZ5RB/FPPkpI+km8Yw+z dLfgi8nHia7opu7sTc5fv83tu8O8+Idx+u9JZs8dBfmE7tDZSmlVBR0XL3L/pZfFHBJjekToG+0d pOUXk5Ap9POySnpvXBfzVsyd/psKyCez6yognwT0pEWsBPkk2CdJ/v/v6T849m8BwDuMiDl475E1 3z9Bvv8+5Z8g3/+QcvzCFXSW+eEeugvP0L2sDItl694CUovTSUqIYm1YPBuFMr8jPJq14VVE1pzm xNHDNNbUUlxdRFZWMolC4d8YsRfT1ZHoBJcpAV5bW8rISNmLY/AOJbORb0wL9ad7uXr5HF2nqjlW V0Fz43HOtLRQvL+M1XvjcApLJiipgc5zrZxrbaCgMJedycUUHWzkyMEyKorzKCooZF9mMZV1Bzl9 8jCnmw+QlJ6KV9g+MvKKqKppoO2MFLorKSrMJ7+wQAhj+ZSWlVJeWUJ+QT5Zjyz1UtMyycjOJVP8 zsiU2VmThOC3j5TkCCVbbnx8JKlZmWTl5xKfmkrInljCUrJJzC0gPDGF7fFJ7ElJIzkzXQh76WKR yiZV3ItMApGRmSR+pxCTKDOuJhEdn0BETCy7dofjHRzOpvybfMFDPuyqp6boMPfF4vrjiw1kRATi FxrGxp27CNq6jeCt2/Fdvw2/mCJKG47TfPIMzSdaKM2KYmdsjFhEjlIdv4+doo5XTDF59cc42lBM 6NYd+K0PEwLATvy2xRBWdISm5kbCwjeib+eM/iJbJlq64LIzg/iKBrKr68itqCItJ5Nd2wOYNXsG z2jNxGBxCKnNZ3ldym5fXOTM8QwS4wKYFxBIYGw6UVFr0Zk3SyywRkzQ12Gi8TwcNkYQkZVDSmEe qfk5xEasw2nxPPwDgsjPTaWwuIyS+maaT7UKAfYCt25e4er5M5xtKuFIbSFNjRUcP1zJqeb9nBUC 0NmWek4L4Ui689bVHVBiHkqXXwnYpqWnkZaWKvouXlAqiRnlRKeUE5NURGJWDRlZB0krqKGi9jCZ RQfYnd3EruzT7EurZ1fOaTaXXWR7/U2CGvpYntbBnqQmCnJLya6oIeXkdaoP91KYf5B0QeFxFWzd EU+EGOv7oiPZEyHjJ6aTXniUrM4BYk/fJbZlkNSOIZJa7hKcdZOizn5KZNbcliHSW++SdXWEqONi e2SQou4hytuHiKsZJlkcjzl8l101g+SfHKT96iBHbg6xruoOcXFXST9xm+KeeySeG6Hw7LACAh4f HFGsAoOP3SU0/Aa5Ndcp6LhNaO097DYM4LriAGs2xpBbV0V2yy38Kx+weqN43q01ROxLE/MriUPd J+U321Fm8J+U2kON7IlNID4jh7jMTPaJcR8jaF9KBj7r1qMmBL4Xxr6AjqbWaPB6DXXU1NXR19PB 1EAXE0N9DMVvI0FKQgZRf6aZiQLQzZops1caYm5qyOJFliy0msdsM0MsZhkxb7aoI35LC725c+co bkW6ujKZg1BGZ8wQSr6M/6aGqczqahrE/psSfPuJtztiWevuhIOHB7Pmi/N0JJA3CXPt57FY6k/9 1Y9FvV94syEUb6spaGjMIEAIntlJu1jvOB2tGZPQmDaJaS88g6nFIrZGRxPtP1cI2tbsTDrOwBvf 8htf8XpTJU2FUcQLhX7ZfEMs5y4iZEeCEnS+qiCb6uxwgmOLOPPSD/DdTXZvXYW1nQ0OjrZYuq9m Q0w8CRmJZOTEC4E2ifTYENwW6rPEVlqziXkq3tvYZ55jvI4Vy9bFEJuYSXJyBqnivUdtDcHGRIdn X9AQwrYqYwzsWBmeTln6NvbF7CE9J1exWI7Z4oeVhg7TpmiKdyZjlUmLPplZdxbTxqhgHJhFrzQp fmc/XtuLOX1fqNZf95Phb8LMOTMwnKOBnokKBubT0TZUxdx2GTsSk8gVSkhBcSbZ8etwLTrN8Fe/ 8UN/Aa7Wdmzfl0JWchi+thNQ1dRGSyiW2vq6TNNYhJ1vpPIxJGK5HbYy6YSpFtYr/YkQvLOkooCa 6hIOVggFZ/sKzHWF0j55BqpiLC1aHqRYUq8R79jRMZi9ySnkZ6WQLfj1Lj97zKc8xdhxGlgs8Keo 5SxvPuJZHc1x5MW6snJTMPFCSajI2YmbyzwWWZoyz9wIC5uFuGyNISEuAl/neYx55hmen23Lyr1C 2Q9xwS9kPVHJaYKvC36/bgUGekKZ0ZuP85pwsT+TzNxswdOySYvfgp+LETNnqzFnoQlWNmIMzzdj WehWkvNyKRXPVlpeSGFePNHbnHFaooHhXAOMzLSYaaKJtso0pkycyNTJE5kiLfqkVc2U6UyRcflU ZNw2A/RN5mA2dwEWQtG3XGjLIgnELbRgtokxM0S9CVNnMGniFBZPM8NL1RJnDQsWa1lgozYbk/Ea jB83SUn2oDpJBXMDc5bMtMZ6yVKx1oSyaesGVq32YZm7GzY2i1gq3dLcnDA30eZAVal4mf95+ebL z7l49jC97Ue53HGcK4Kudh7n2rkWbnRLF93T3Lxwlr7ec/RflfH4znP35kWhVNzkSk87pbHbSAxy IjnYjdQ1HqSv9SR7vRf5m7wp3epD/gY3/BebMW3SeCVu2IzpYlyoSjdd6YqrpYB3MpvuNLFfktzv 4uQu+HcJtbV1SqbYXbsicXf3xNV1GY4OTrgt8yRs+w4W2y5WYsNp6ZoolmDSwkpa882YpoaOxVIq RsQC/fBd6hLc+NO/PImKlTM7xTrRXZ9CY0Mtp87dUmIPXr3cy/6CVLyXzMLZ1Rm/wAA2lR7h7MeC x/7yEXevnqK8IJp5prbYrAgjLmE7K703EybWkdS0LBKjt+Mh5sRkVUNMnNaxK0HKJwXIrKzZQlZJ 2LMFN0uhdMsYdrqmGC7fKXhwCuEbPLHx30V0aq6omyfksnR2+NmKMaWNqX0oe+JkQjGxPsZFE+q5 ANVxEjxWwXC2NRtiBT+J2YjnIk2mqesr40xFtL/UdzPx6dlEBNsyU8Yq1PFk7Z597NkRgqdXGLFi LUhNzxRzwh0L9ck8qxfAuvAGehqOcbP5ODdPnub6+S66Tzdy9OB+JWZyysHjpN7/TryLd2gsqcba +SCxq/dibWTMuInT0VDXQ03cs5qWCbWDgmcKHtuVbcTjT49h3CRVMRfUxbyYwQtj9LFbGSFk0IOU xriyYLYWKhrLWBOeSGzUZkJ9d9J64TpXrvRSVlJI5JbVWBuqMe55Gc9vCrNnz8TVcTm+G+PIKGvg 2PEWDjcfE31ZTV78dvw8HFjs5ImjvTMLVm4gIDqd6BBPVgetZbd4lzXVpbS3naO75x0+ffiQnz4c pjUtjfBAN0yeHMMk7UX4bpEfesW7Tc8QMkoy8bvW4zp3NOajthhninuugZkCKMtEIjJbsI6esULS qlEmFwrbuYML53vIzkgT8mU+BUWVlFUcoK7xGPWHmpXY0TUyJuL+WrGvmdSMAnbtSSBNbKNjkpTY fTL+n+cKP8XCU1ogK+2razFR8Al9A0MxLlK4e/cOr736Eq+++rISm6ujoYLDiRs4GhtIa/pmOnN3 cq40jmtifg/JWFxCiR+SCTfuSLrF3YGbyvb/CuRTgAppkTeITL4xauH3h9h9I2K/4sJ7dxT0ewT+ 3b3XT9/QFW4N9nKlv5Prd3oUkO/B/WEGxHMda29TAL4S8Z5Ka5s4KPSTtvYuBgYGxDVlBt57iluv zMQrs/3+bmF477605Hsg6t2iujIPP09H5s+aqSRhMtIdBfg0VMV6Y2yC9+IFJG7yo7Umj4GLbdy5 fome00eoSosQ8nkYPUequdp+nMtnj3K17SjXBW+80X6M662HuXbmENda6rh2vEYB/SpzUlm3JoRF S1wxnm+HmZU9FrauzLVxYZbVUszm2THT0gFn/zBc1uzFyjkAO891zF/sxcx5S0Q9UVdJouHK/CXL WeAg9i9wFOv4YgXkk8k1DEytFKthXbGe6JhZYexXwR0pA/zwCi1hDqhN12WGzMwvxqmq4IMqYsxO nKjJrMBqbnwi6v36DvVr52Hgu1Ws5SmEBbsyboa2EhpgibWbkLsr6RT6xqnCraStd2K7jwcbPR3Y FpXK4aZG2pryKKm6wf1fHvLj6xc5lygNI2qoPvM6UoL7erCCxsJwcvOLKBe6mwT5qqv2U3ugRuh4 taTmlgudsoAVaYdJLizD0XsdM1clsqVziPtyCH42QkX9UaKFnmbsEc4M591Md9mDmlsU0+zDla26 SzgqDjuY7BqDql8Bc3Y24ZZ0mlUZbQTlnMUnXSbeaGdjYTcBGWexDDuoWPN5pZ4lMKudLSU9xB28 ik+yOLb7JEtj2/BK78I5qROfjE7Kjl8hsqob58QzLFcSdrQTJNrbkN/JpsJOVme2sTb/HOvE/75p p/FLbWFrfhubclpZm3WG9eIeNua1sbP4HLGinca2G9y5O8JLLz7gwYP/aO6Mgnwy+dXpMyfF+63k /KVLvPTSS2Ku3FPm3KkzraTkFBKfmUde+X6u35Cutv3c7bvB4K2bCth3T8zje4P9j4A+ab33b0E8 BfhTLPz+SL8f/9d9MpnWvWExj4dlNm5Jg9wV13r7DflZ5J/l//XyT5Dvf0g51XOVKTar0XTfzOzA bfhu20F4eBj+GzeLBWQzPpvDCAzbhs3KzZj77MFqUzoBcdVk1LbSdeEMXScryc/PZHdiKr57c9mS doCc6kYhNB3iWF0RO/bF4CAUqGVb47AOzWFzykkOneni/NkWzp44S8+5Di4KpeDQwTI2RqewcHsl tS2tXL14iub6EtFuNgkldZw92cDRhkqqykuFoFPMzrRckov309RYS2VlKYm5JeSUywy9MhbOASXb bkF+AQWFRRQVFSlAnwT4cvPzlN85ublCacsgJUMI11kZyu+01DSxOGUKYSpNCEkSrBPHhOKZli0U OaG0J2XmEJGWw1ah2O1ISiMxPUvszyZDxoTLzCAzTyh6oq00IWAnSgszsfjtS0ggLCJKUDR7omLZ slUI8Vtiqbr/kyLoXqrciNuaDBpHvhdKxAdcLI0gNDAQ/01bCNiwAZ+QzQTlneLKe0IwluXHL/nu x1/5+Zs3eP+9d6T1Oh+Up7HN3pP5eed5WX6J++Q8m7dsJHDDdoLWheK8JZ6Ya9+KA9/RWhePusV8 JjuEEFpzmVe+lC085Odvv+F7+QVMlu/fpbc6DIupc1kaeoKXhaytuHT+/Au//PAbH14Jwzm/khuK DH6R+XaWPKelw+S5QvGpu8rvt8p33yJvRyzZvNFdTkGkUJb3pFHZMcQbX/4Mv/3KN199zTffjPrj /PTZiwy3lXKkModjEuQ7VsOp5hoOi3FwoDKbytIMJWtycZGMxZdLdm6eYoWZnJJOrFjM41JyRR/t JzqpRChHJcRkHxJjopns8iayhCCfUnSQuLIzhFdfYVfVBTYUiQW27BLbKi6z+0AvwZkdbEpuISa3 kV1FJ8iquUDDkTYyCuqIFQLIXqGIhe+OZE/4HnaHRxIRJ5ScsmYyTlwm5extYlvuknp2iHRBexru EN3YT+G5u6R33iX/wjCpPcOkCyoXz3/g4hBFYl/4gX4iC86TdfgGOw/epfLkEJduj3DlpXtUXRnB PWWAzKwrpJy6TVbLMGdvjHBJHGu8e59Icb3I8ptE19+k8fQAxeeHyOscFoLJCFqLL+AsBDfv7YUk J5ZTduY0OWcH2Fo+QOC2VmJ2FVNckUdxR4cyhv53paS0ko1bwtgpxvKe6GjCdoezads2tm/fwrp1 a7BfYss8oTi5LLVTrIAWWM5lwbw5CmC3yGo+9outcV66GGcHcdxhKcs93Fjp48kKd2e8ljmxQpCX 21JWuNrj7ebAKk9n/H3cWeUtFLGVnvj5+RIcHMz6DaGsWR+Kx8pVODg5s3jJUhZLF5YlQhiOOM09 Ocy/GqBulx/+6zfh6hsgFFdNVCZNRm/aNMzUVdB8bjyLd+3nvhy/n5xh93IT5hup0/yqBDu/oD1i ClMnvoDGjMmojPkrK7bF86l8Cbd24LU1hMoBCc/LIpS7n37mm3d7ObjQACd7FxKP3OLDR+5lP3zz o+Jh8sNnX4gxLsb75zeJCQ/FyXMlbrvKaOx7n68e4au//PA70PoNb91oJD/cj9XimW1srVFz2EJ2 2z3lC7csP3z/E6I1Ub7nzSsH2OBuzrNPPM/jNmGUKR9Jv+fz777hp59/UyxhPrmejLWOOuPHySQF WkybLmiaDirTVHhy+hI27b8r2nvIi5kBmD8+nfAj98T/v/HGiXXMmTUVTSNVDGaqoaGvhoXLdhqu vae0K31nvv9e3vfPvP+R5Eu/8fm1LMxnLWTDedkRv9BXvQIZ6N3IzARDXfHuhWDdpNzjW9TsXIap UDJ9Eqq5+e43cqc45XvR5ujT/fTxCMcT/bBQeYGnn3+e0Nxm5bqf3nyRt177Vtyx4IOjVcVLeZsL WauY9bwB7kGHeFHiCJL5KDwLPuxdi1d2DtflZb6+wEoPCwyMtLGco4/+kmX4nhl9u6cKN/K3xx7j saBEjsq2f/mQb3/4ml9/+U087Y8MNfhgbrGUbeWXePP3WAs/fMuPygt5yGevdFCy1RareTMwsphN UEojdz6QA0009a14th9G3xzfvU5PXijLTDSEwmbCLBM9NKdPFeNuIlMmTWLaVDEGp05V3BinzFBB XSb/MJAuieZKYPS5VjYsslnMUlsb5pkaoyLdeqfOQFVLnylTVHh+3HgmT5iKzkRVNMdPZ8ILk8S+ iYyT7tuTZzBZKGOqBsYsWGSPyWwL5i20YumSxdgttsHOdhGzTU2wsJgj5vE8tFSnUlFePHrf/0kZ ddc9wRXFTVes4YKuyUzp52U23bPcuiiTbXTRf61HAfgGb15iqP8KF7rbKEzZR1ywO4lr3EkWJEG+ zHWe5G7wpniLDzmhy/BbMhsNCYQqCRRklmV11DUkwKetWPJpaeky18KKhYtsMRKKuNwnkwuYmc7C 1mYJDmJ+rlixUoklt2SJA17i94YNW4gVMoqLi7MyTrV0jFDTMlRcGzU09Jg6eRpa5rajlnwP3+Fg nDMTxozHOq6CHjn0v7zHq2+9wpff/8J3X33Fj8o0/oWvXzlDVVQwYfG5dL/5K7/KsfTbL/z648/8 +MZxVizcTsIx+aFBcJxPf+aXX8S4ELzim+Fm1lrNxT6qnv53Hy3IP37LN8o8k+Vb3jpfxMoFs5g8 Qw/9tCtKyI+Hn7/C/c/FOPvph0djUex7u4ejR0/Q+8YPPPzlZx5NKx5+epuyUC0mj30ew4XLuCkX gG8vUhAwkQmqRor73bSpKmJNPK/U/+SEF/N0xXhSS+GKMk1+5uNP5eSS9Av3GyOwMrFhbVUfryq+ dr/w/Tdf8eUjnvbbt+/z+pUGilLy8IiuZ9Mdacn3Nsf3l7N6XTXlYXE4zzRnrBiv02eoKy61Mr7X 6oYRMeMEO3+9g7zwVdgJHjRNRfBymSlaTZOJ4yfz7PNTGT9NHzXpOqgdzznFuu8Toeh+yjc//MT3 X/0ug/zIG+erWG1twrNjJvD8czOYtzqB1tvvjPLSX77lu29+l7E+4E6LWOu9F+Hh6IZpTDkNkm/8 9infffe54Dm/8IPo0Hfff4uvvvyG3x4+FHxe9LHguy83ZeFnIMZvmxgT8vEf/sYPX3/3aI39jU8G GoiwnI2eup7iFi4t+LQfuelq6xk/suozQU1dW0nus2HzZiW5R3pKEgH+wawJ2cTOcCFLRsazc080 UTHxChCSl1dKXJzMEryLffFpSjKUysoaSkuraWg8SmxcEsZmc0cBbOmyq6WnxHm1tLSisakR6er6 4gPpEii2L45wTyjxN7pO09VQRMf+VM4JkpZnd/uuCWX9jmLBN0p9DN3p+1eQ77/krvu/AvmkBZ1M MCBJuuCOuuHK+HxDMuae4p47JLajoN/o9rY4Ji34bnJ76Dp9dy8LuqJY+t2/L57h9nUhG52iuLaR kgOCag9x8MgJzrYLPtTXr8Qpu3l3gEt9l7k7PPgHl8h7o4DfiEwYdI2m+jKc7awx1tPH1NCI+bNn 4bDQEl/Hxez0dacyMZyLJ2sZuNLF7WuXuHPtsuB97VRnJ5C3M4S2/Tl0NVZyubWZG50nuXnuFH3d p7l9sZWBnhaunz3EKaHfRO7czoLFjphZLmHWQnvMrR0xF1uTOQvRM52H4awFSgw9GVtvobMvi5ev ZbFHMIucV2Ngtkis01ZKltx5i90UsG++jL/nJNYsa1cF4Jtt5YiF2K9vImO2miofjQws7PA79rIY nQ+FbF/CAm1tVHRnomkgyQwNadWsY6yA02OnzGHvkSFlXr7dtRfLiItCYhHT5249HhOmM1WsXfpO 6ykffsSv3jtCQZgdvg72rPVYR93Al2Lnz7xyKo380l7kt5MfX71Ixz754a+KqtOvKSDfV7fLqc3Z TmpGltDXcpQY6iUlRYpV34GaKpqqK4lrOk2VBBx5h7q8cNYWdfCaZIZysv38o9BpvuX1i9XouWzm WdsdTHTczXS3GCbZhzPeLoxJdluZ4hzJeM8M9NdV4hwn4/CdZX1BJ5uKOvHLbCUkt53Nxd1sFv/L 2HoLdjVhv+8knkln2FZ6nsT66/hntuOWeBa3pHZWZp4jKLdH6BZdNJy9SlRVD3axLSyMOoFr4ml8 M9vwTmvFPek0XimncY1vEXQK37QzbC7oYEdxFxvyOtkifkeUd7G3/By7S88RWdFFRn2vaPMml29J V/f7Yr7+ce6Mgnz37r/Indu3hf59lKLqas73XhHz+SUxVyT4d5fjJ1tIzi4gLj2PnLL9XL9+nWGZ dKPvpkJDAzeUWHv37/aPxt+T1ngK/evvf4B+civoH1Z7/yDpmjtK/wD4FEu+QQZvD/DWm2/KTvtn +X+8/BPk+x9Sum7cx2dnFFujNzHPey26K7azctd2Qresx8JrFwu2pLE3L5Xt4ZEE7gzDMmA7liF7 cNycRlBiAzUtp7nYWkFZdhLhsbnszTlM7dGjNB86zqlTrbSeaCK3IJ8tGaksW7cT3eXZhGZ10N1z WSyG17h1vYcOITwcPlhJ/YEqIjKryaxppq2zhaaaUvYkZpNz8BBdra1c6mqnveUwRxsPkJSRS3hK IWXVBzh2+CCHGw/ReETG/DvMgcpiiqS1V06eWBhKKSktJidbutNmK+63hYVF5OTmKAkbkjPSFEvA jJwssvNyyS0sJk+QBP5S0lNIzcxQ3HUzcnLFNbNJzy8gJSeb5Mws4jJzSRYCVkpOPuniWtmFcjva ZnxKAkky+UZiInuio9i5N4Ltu3azck04q6N7eF+8++9fbiVvsxNzHUMJq7iKYlv0oJ7Ebf74BIWy OmQDy9fX0vWBXDA/oa8pjW0bN+G3JZp9Tbd4XdEdv+XlkjTCXFawIKuNwa/EUv12B5u3bmTdth34 h6xhobhmeI8MCvYxx6ujmWxgwbLU06JFUd5tZY+/M4ZzLdGdZ4tFQBH9Urf4aoCiYD0mGZjjsjeX G4qlTym71xuhYWzEhC0V9Erk451WrOzm8KzZbGzKbyFv6cfX2onf4IHpAisMPLaR2TuqzHx+IYmd xYfok+v8l/0cjd9JXEQ4iUmZlDb388a3X/PBnVO0V6XSUF9KU10R9TX51FRkUlWeoYB85UWZCtBX VCyz6uaRnJ6tjIWErP0k5DUSk7GfvcmlxGRWif8PkFXaREn1EfKrGkgsqGVf4QnSmq4Qd3KAwNIr 7BaLaFRVN2tzuvBNOUZI0jE2pR5nb9ZhyisaKBBjMTHvMAlJxUTslS7G0UTvjSIyNouksrMUHrvJ 7uNDZNXfJrN1kMjWYdYXXmF72mkSGy4Rvv8W4ScGSWkdIrt7iANXRzh5e4Scc0PsPnibzYXXCSrs IbLkGhUn7tLZd4/zYkE+KurEt9xhe3k/NSdus1ecX3paCMZ37tEydI9tjYNsTr1G3dEbtPXfobnv LoduDxN+fASrkOus8W4is6SJgOJenAJOkhydR/qZFlbEX2Nn1Fn2Fpxhzd4z5Ajh4aFQUv53JTE+ Fq/lHviu8sZnxTJWuDvi6miHp6sDPh4urPR0Ybn47WwvgQdrnOxsxfElONnbYme9QMnc6SaOuTkt wd15KcvdnfFwdRJkj88yJ3w9nAlY6UGwryd+3u6sFNdY7e3JujWBrFm7hsBAfzaErhMKzk42hm3H f20I3n6r8fbxJmhNEKvE7w1iDH0qBLyfX2pmU3CQGPvrcV+5WnFrnGlsyEw9Hcx1tDGY/DzPuEdy 6E0pDb5CrdtcIdjOoPL2Z/z24+sc3jKOZ55+mueeH8PTf3kM+zV7lHhzX1/agefcp5mqsomGK58K kfgjerxdsNaVWRd1cC++JtQ8+O7BIRL9zFk6fxbLgvdQe/sjUVeUz64TsSMEW48oym6NRp757PJB 0jZtEcrcNkLDMyg9/5aidH73oIHYLS7MmLmD5FbJLYRydDaP1VZC0BeKmomlMxFNA8p++dV7vfnj /NlyHUV3JLgGX1zOI2G9Ay6uLswyUmWSEL7VVDXQ1TVCSyh4MgPk2Cf+jo7rLs5K1vDNZRJ85zBj 3LMs2HeElxUe0EfWspkYz9RGz3g6hktdyLkmtfwfeHBqHxsdLFg0ZyaLQ9O58d4osvn51XQ0p09g qkMhEsv7Zvgke8zUmGluhK72PPwSTvOB2P/J2T34WD2PWVgJt+Wr+OYaB2OW4Ghvjt1SO7zWF3BG vvQfHlC1w4lxTz3L2oxa5VwJxF4sXoubpRFzLRayXAjfSmyfzy5T7D1DvB9dPLbFcUO2+14lebtn Yz/fCKPtJVyWTO/dMwrIN9NMhzlmmqjJJBRN8uvy5xzJWcuYPz/GX/1iqHlPNvobI2VrRb/rYW4+ B0sLbXwKLylxg74eqiba24Q55qZijNniH9XMPcEAH75zirAVpqhqRXH2ddnzL3F0uy02iwyEgmbO qm053Hj/E96/WkikzwxMZppgqquJ5oxpTJ88kcmTJv4j6Ye0VlNRVUdHV49ZZjMxE3x27py5WFtZ YrfQCicJyBnoM2vWHEFzmaEmQVx1Jf7auPGTeWH8RIXGy3hkYozqGJohM3iqagk+rj+ThdYOSrB0 mZBAWsUZGpswd64FejrSVVVVuf64CRMoq6iQL+M/Ld98/SVXeySw18a18+1cu9ChZNG9eekct3q7 6LvSrSTauH39guKmOyQU68H+K4LHV7AtwIsIPzfigz1JCVlB+toVihVfwUZv0te44m0t7lttOjIj rbTQkwCfjHcmXXS1tXQVN0y7Jc4kp2QpYRT8/QRPWOmPm+tyJUmEm5snzk5urPYVfGTjZlaJraen j5APKujru8W2bVvQVNfEwtyCBfMsMZ85ByMDE1SmTUdv7mIqJcj389t0lG8kyGc1G/e30PqR4B+C d373UjuH84V8tNIHG/swagclWPQ9N6sCMdbTwyAgnKQXxfm/vUl97i5MjbUZ84wnqUffVPjCw9cP sWGZUMBnz8NUz1wo6Znclgd+uUdVmKOSXVcmf9BcEsuBATkxv6TdywmjSZpoxLbzlkSxHn7N3YOR LLOaj6nlasLL+hmFrD6hJ38NtvqqQlk3Zl3dVSExiKlyKRrVyS8orshdYh1/KOZE2qpJTFIzRkco 9tOnqbGtpFVcCV6td8NCZxLTtBJoU3jmL7zRk4azpZAX5s9DY5I5nlvPjMbSeqWduh2hZKwOJm/L duLLenkgQccv71LnsRcD3wpC5DP8+BY3hdxYUt7AwYwMlor3Ll2NlZiAcgzLmHzmy0k72c9HCsD5 Iz98+QHvvnaPGx3HKdwXyjJ7K2bq6yn1VdRlrNc9HBsZfeofPurh7P5owjaEYrLEj5Szo9Yjrx3f i/2MP/GUQyTNbyo3xvmSTTjZzGfevEUs8Yikvk/u/5774n06Pv93Hlu+i9w3FA7Oqw27WWGhzzIx BnKETJhXeJs3fvmNH18/R42/K3P1vPBed0up+/axeFYYTGeGlj56Rt5kNt/hw4/f4Ey0JcY66qiL OShdd6UFnwT39AxmoS9IuuxKSztpjRoYHExPj1Dwk+IwNZmJlrYBZjMtWOkbyNbt4WzaskPUWU9g 0AaCgjfh6xfC2rWbCVm7iRVeq3B19cTN3RtnF08F5JMJg/Rl0iIdA2TWdnPBS2pqDyjgmQT37t8f 4v49Gc/urgL4SbfcO33XxJy9xPCdUQu+kaF+obT/nnTjlgLuDQ7c+C+DfO+/L7PrjmbA/SNJQE8C ETIr962BPvru9HFr8DrX+3u5crOH6wMXFXfc0Qy7d5StBPgGh2/Qd/cqQyO3UbLwDvcpv0fu3+GW uKdDZ1opPtBIcU0DRWJbd+QEnV2CB92R7sAjXOu/IeiqYiEoLfcUgE/e0717SmbT/ptXqa0qwsvN UfmIGejjSai/D9uDfMjbs5G2mkL6z7cydOuS4Gu9DF7vVSz5+q+cp64wg4ztwXTWldC2P59LLU0K eHqr6wy97Sc5fbiWk/WVlORmiD5cy2wrO0znL2aujTNzbJwwnWeDtuFsNPXMMJq9EPNFzsy1dcfc 2g0zK0dMLJYwa4EL8+1E/4o1SNdoLrOsHMQ+e1HXEauly7F1WTVqzSfqz14ozrdxFeuAuVgDDNGT CXrmL6H45heiZ36gv2k9U7SNURfX0zCYKdYIU9TFeqEu9kkgfdqUqRiknuJ1MUV+GTmM+Xw/Dr4i JJYv+qlcPY2nnx6PfUAEN798OCpX/vgi9XuCWOPoyIbkU9z9/CG/fdLLUaF7ZRZc5r5gJxLka4+J ELrSfqpOv6roQQ9//o7vxHrylTQC+Pprvhb0zdff8s3nb3OvJ4ra8mIS6k9S8Ya4ke9fpvdEHvHJ 2QQevsEtqau8fY5dkXHMXbGTyYu38ZztLsY5RjLFLZZprvuYbB/OJLstTHCOYZpvAfPC6vDLbGNj 4TlC8oX+VCy2ue1szO9ke0kP20t78Eo6wdywepziTrI85QzrCrqIOnCVdXldhOadIzS/i8DsTnF+ NzHVPZzsvqkkvFud2a5YB24u6mJrSTdrRN2g3HOElfWwTpwTnNPJxoJzbCvuYrug9Xmijex2Iiu6 iRXtRO/vJlW0kyP0lsyGy5Q0X+PMxdvcuTs6Tn8HphWQ78GL9Pf3cejoIcU1/eK1mwrIN3LvgRjv d8T+YyRlFhCb9keQr/9fk27c7htNqvFvwDz5e5QU677fgb3f6R/gngzJNaC4+47G9RttZ+Qfx6W7 bj9vvfVPkO+/Q/knyPc/pLRcfxHvmAQKc3fgE7yRmcs3YLRqAwuDdgjlbS/WG/dhvzOOtXv24L41 HMf1e3HYls7e7Ay2hWexKamO0+2NtB4qJDE5Db+9hSSVV3FwfzmZuTXkVByh6XgDR+vy2BS2E5UV uzHckE940Wk6zp3nulgIL4oFr1XWOdjA2TNnqG06RvXBasKjY5kTFEVwejlNDS30XrjGjd5Ozoi6 B6sqqCyvpHp/JXVVZVSUFJKVX0J2RSmFxfkU5mUrwF5xSQml5aXk5+UrQll2dh4FBYXKbwncZebm KHH4UjIyxTZHtFFIdm4+GRnpSqZcacFXVFIm9kmQL4vUnDxxXjYZ4rzdqZmsT8wgOl0ChAWki7ZT MrNGs71mSivAdBKSEomOjSEiOoqtYbtYsSWBzFtCdP71Pa7XbsFJKFlzbRZh7JfMIcW06EO600JY v9qHVeu24VM/JITn3/isv54tHp7YrliNo/cqrHxiST71Jj8Lgfv1slR2CSFukVhI7kjLvLfbhQC4 Cb/QTXj5+WOzLoLdCsj3CfVF23ha3Ym1+0SfdbQo7lGGYjE3s3dlkcdKPDfu5eqHYnH+6jaVO7R5 evo0zNdEcFFK8G8mE+D+N/5lohrPhFY+AvlOMWehOTMsV3JMBif/5TUOpy9mrBBGX9DVZ6wQwK03 xdN++wGvXypje0ELN+V5P7/OtcP5VAghqCgnifT4PaQl7qOitIimgxXUVOZRVZpBdWka1eVp1OzP oqoim8qSLMqKs0QfZivWl4lpWSRkFrMv+yCRWY1EpJSTkpZPQXExGQXFJGWVkVveRGlNE1mlB4nL qyOxspXoQzdYW3qNuPJu9uw/h0taN55i8d6a2EB8bjMV+5vIqzhAXO5xSitaSErOJ0IIDftiEolP zSGy6Bj7qq9T1DZIVMsQlV3DxJ26y6qCG2yMPkV68XEim2+wtfgWW1ruEt54h7KzgxwaHGH/rWEy jw2SWTtAzvEBApvuktY8yLErI5wduEfW8buEJF9lb94lEg7dpPbyMLFnhylvv0tb3zBbDw7iu+sq 5aXnuXR7gGqx2JdfGGF33RAeW6+wN6qN3PouoqsvsbP6CovWteLknYnr5kTCEkrYU3AG58hulvk2 U1/cLCSqUQXmPysxUXvwcFyCr7c7nsuc8BQCr7PTUhyWLsbdxRFvTzeWL3PG2WGJ2GcnjruweuUK vJa74epgJ+rYs8x5qWKxt9zNgRVu9qzycsPL0wVvUcfTzZnV3isICfLFz38VK7yXj1r7eXkKhXwl /gF+hIQEs3HjetaGhuIfFERAYACBgX4EBfmL+iuIE+/5G/Eo3/SXsHylO44yy6bPCpyXuWJru0go cXOYNXsmJjpqTPaKp+lVqcy9RrOHNfO1takYkCDfG5wIn462+gy0NDUZP+ZZnEOjFMDq6949uOk/ xmOPuZLdKuGm9zhposULjz3Gc1qzqLwvdv1wj4ZIY8Y/NwaVSWMx1ZmG1e5SLsox/40YD+u8mRV2 ghd/Ejr/RxdI83XEzskNh2WeeHh44BieT71ijvs+Bza7MdEnkx4pf39+nt3z9FEbPxFNLS10NVQx dVxF2QMJCb5D3R4bnpgfSOU9+f+HdMUEE2Brobj9amupY2qkp8Rvc3BcjL39YhZazWKajj2BmdeF 0v8zbx0KwVXnMSZMHCsUTScyu98WnAXeOrub5Y7WQplfhNfmfIYFe/l1sIrIBX8T72YM08Y9y7in H8c+6xTvitv+/lYuphrjRNumJN+RlkVvcyZxIepTxqK+YDXpF4UE/uurNGwRCsokHWJP30PCg+90 x7AlxJWgkCDRx2vwC9rNvsp7yj18eDwVj7H/gm/qASQX+/V+DquWqvPscy8o8fImqxtx9FVxY1/1 U79ZvJ9pY1m4ahMXJELxdiaR/s+iI7OrbizjsuyH91rxcZ2PxRwjLEw1mDzTmmWNsoe/4GjeOsb+ 9RHI96HY9d1Ndi02ZsKTTzLxhbFo6Ttx6GV5E59wocIfTxcXVnguZ5X3MjGfEqm9JC/wAzdj3bHV 20LLK7IvP+VadQQbQ5ezcuUiFi9Ux8hwulDGTEQ/mGCipYbG9MmoTp3E9CmTmDppIlMmT0RlyhQl y66OlqZQ8A2ZO9NUyT4tXcasxDieZyb+F/tM9XWxWeLIUgcXVKarMmWqikKTJk1VMopOnDIdDV1D jGfLDKwWirWaDJKuomXEvAV2SsD/qaKOtBY0njWPuULRNLdaisnsBeibzcF6iRsdHaNWXf9Z+fab rxRg7/pFSZ3cEHSz9xy3LnfTd6WH/qsS4BOKulCAh25d5rZQiGv2l7Fj4zq2+Hqwa5UrsWuWkxrq Q+aGVWSv9yZrrTs+i8xQE+9HZjeeIePvifuUFnoy1uMoyCcTCWiwxM5R+QgTGrqBtSEbSE5KY1d4 lFjL88jMzCEhPolImdBqaxh+qwPZuH4zZ8+e5fXXXmbDhlAlDuJqwYfyYvZQmJxMQmQUO9ZvYPOu WJplP/70HkNteRQni/W2tpVWORh/e43eykTWLffEar54v3MFnzkywo+//cCrbQn4uLlivUNcV7rA P3yNzF3u/Okvf+Uvf1lG5ol3RQO/Mphvh6HqBMaMn8ZzY/Qxs0zj8JlmyiPWYDVJDU1TS2wdnFni kkzjJfnB4Csur3Bm5hQt1OI6BBcSy+4r7cSLdzJNVYdxL0zBYX0icpj+9lIBAYtn8NgTWjz+9CSe XFfH8Hdint4/hPr0KejPt6f70ZxI953KJFXpLmoixqGKWLtOixkBrzYuZ4GxGip6qXTKW/7+RZo2 qDN2wgyeF3Pir3+bI8Z+OZd7TlC0ZSfeFn7EBG2hdE8kRUUXGBEyyS+fDXPIZrNYi0qIGv5e4Qv3 LlRT33CIjJRkZskYvxMno6b0qyBVDaZJ61QVQ+Z77CBt/3Fae4T8d/9NPvxK+bopyheMnE5lrZ0B M6ZoMEVlL8ce/MjD3z7ietoydmxdj6uLE0/99S9Mc1zLcYkefHuFzS4muMUfV57ti94YrIwm89xY 6b48leeeVWP20iyGJFN6/ySJToLfO+8kT1oI/jRMstdCnv/r01jb2ZGSLD1BBnj119/44cUW9plo 8i+PSff86wp4+/VAM/FrV7B0qSNW5oaoygzH42agoqMr5qDBI5IxICXwNkux0pVx+pTkG5q6imWu h6cnp1tOkrQvCj098ZxinMs6K3z82Lx1J0FrNrDaT2Y9DmHztl2CdrNt+x6srZ3E3JDZ10eTqWjr mSqJWWRyEgNDM9GWkfK+DQwNycnLYWhocBTkkwCfJOmOd0+QshX/S4scofCPDMlA+v2P4vH1KXH4 Rt11/w9Avg8+YOjfWPJJC757yMQb/UKeuXarj6s3+rh88zpd19tov3SSC1fbuNbfza1Baal3lcHh PqQ1n7TwuzN0ndvDN5AuukpyjrvXGBrp596DYfoH73C0tV0B+YqqGyiqaaRegnzdF7gzOCjqDXOt 7wZ94v5lPMDf70Vx1xVbeX83rl2hoiiLmF1bWb/GH38hUywXsoWnxwp2b9smZNh8Thxp4lLnWQXk u3/7OiM3LjJ4tYfDZXlk7VxLZ30ZXU37uXSykRudJ7h7qY3DddVCflkn1n0vnFyWM2eB4LnzbJi9 yFEB+eRvbeM5aOrPxEjwYgnemVk5MXOBJDH/xe9Zj7Zzrd0wXyj6XH8WhnMWYTrfTnHxtVvmzxKP IBa7+7PQ0Yt5dh6KK6+6jgkz1A3QM5krrrOUevlh4uHnXCizULLHq+pKCz4zBeyTYQHUtMU+DX2m T1Xl+fhj3JPz46Uj6M00x7XmRaGhfMmlitU8/6QZgVEX+Oand3jwyou88dOPvFoZQUqIP9GdL/Hp rw/59HoWeekZxGRcYli66756gfaYvSQkVCogn/wO98uXb/H2S8O89OAVXn35VUGv8dorb/L6S3e5 1Z5CnVg3Ev8A8l07XUiR0Pc2NF8ZNUh4u43S4hx2JpWyNroAl81ZzA3KQH15MlNcE5jqsJspS7aj Jv7XCSzBPuoQIdKNtqiL9YLkNqxUgncdrM/vYlvJeYIzTjMv7CAeyWcIyu3EK72D0MKLSqbd9fnn 2FrUzZqcc/hmtFNw5CLHz90ise4yO8ovELH/omjvPOsLu5X/dwqSloAbxP/bRds7S7sJL+8hvKyL LYXnWCfaXy+uvb34nPJ/uNBTUuoukd7QS3p9r2j/Cofab3Hxxl3uDo+OU5lY4/6Dl7h16yZNYjwe OHqMq7cGePBAZil+QP/AAHWHjgh9adSSL7+imhs3xLy5M6DE4xscEPNZgnwSnPsd4FPccuXv37d/ 3DdK/4jBJ4G9RwDfH0G+0e3osX+CfP99yj9Bvv8h5ciFK6gtCcJ+VRaBSU1UHKokt2APTkHhLAmL ISQqDp9dCWxO3o2t/2Zm+29Df3UCTpHFlJZlEh27Dz/BRLOr6qlvPEx9Uz3l+yvYX1lMflYaK7fl sSH3MO3HaykrK2JzQixz1uxBZXU16bXtXOqWGXTbuNDRSXd7GxfFAnjm+BEOH6wgKimeuWtjsIve T/XRM5xvO8dNoTBc7DjG0foaDtUd5GjTQRpqKqkszicvN5M4aa0nFt2Sonwqyys4eKCK4pICsvLy yCvIV1x1c5UkInkK4JeRmU1GVpYQ1iRJ4E/WLRSCTz4ZYtHILiimvLKKkpJiJeZemmg/PUcCgzLh RgbbE5KJSEklXexPychRLPrSsnOJTckgTlBsYjL7EhOIjtvHepkEI6VTUfD59VNe7j/EkZaznD5z iqZjVxh4e1R4/WG4jKhNK3H320hs7/tCaP2BlzpScRKKiZNvIF5Ba3FxX83uwjbFIvCtkiS22Dlj kXKG2xLke6uN9RtDWBm0jrWh63DbHEvYOamxfkpDYTiTDYyYumgZSzYnEd9wkrNXR3jtnQ/56g/y 2W+fXadkszpPTpnM3JC9XJYL55sZrF05hqdUtHhuwyOQ7+2T6Aulc4Z5DgPi9n954xx5zqZoLFzK dDNzVEzNhQDjyJaNa9kevpvgNbHE1lxg6BOp/MryG99//javD13jVudRTh/IY39xAdUVudTuF1SR RVVpOvvL0qkszaKiZNSSryBfvGvx/hPSssSCVUJsTgN7ck4Sk3lQKHW5ZOfkk5NfRGpeJanFzRRU NJJZXsfe7GrCsurEYtrOjuIewqp6CdjfS3DdLTbk97Inu5WcA10UVLcSWXCcwrJWCksOEhmTTmRU MknJecTuP8Wug3IBv0XC6Tsktt0mvmuQDUV97C27St6Ja+zvHmBnxwgbDw8S1jxI+plBmq4Oc1oI keXnh4k6fIfw+htEHbrJuvJByrtHaBoYYV/LEJvSrpOdcYGqjj4SO4fIFZR26A7V7YNEXRzGN/oG pflXON93hzbRXtb1EbZVjzDf/wYb1zbT2t7K7rYXsY+4zdb4s/hEN2DsXcjmwC2E56eyOuYAG8PL 2J1/gAMnL/1XMD7Ctm3FwdqKFa6OuLs64+PlwWpfb9zdXVjh4Yr38mV4ujvj6rQEN8clrBT7pEWe l4cz3oK8VgihWAKBos7yRyDhyhUS4HPFx3O0jqcYJ9IqMMDPB1/Rtre4hqfHMnxXryIwOIDgQH+C gwIICPAj0N+fgMBAodz4C4XHGyf7pXhUX+ZDMfwfvnaCjY6LsbWxxlVcz3apLZaWFixcOA8b64XM M9PHZEsO56Qlzq/3yfe1Z5aYE/sHPufXH9+gPU6fpYssWCzqzp1pgH9EhmLJ983VfQQseoax49ZQ 0v2xUOTe4/SCmeiMmYTR/L2jwuWH58jyepwnnpmgBF6fZaKNpXsGDQNi0v/Yx/YNqzEuvsDH4tLf DNZj7+4hFOQA3Hx8CVgXhJtfBqnNcq5+S294AOsjaxRLmIfD5TjazcR0zmwWiX6wWzQHY2cfVrdI 7fNzTuWtQ80jjDoJdoln2p8TzVppHbhhLXY2c1hkNQtr8Uw2tpYsWWrNYktTFoTsolHm2+AX3rvc TnNJGTW1VYJnltNx/30xM0X59CYH93ri47eDbfG3FcX4k4YMgv7lb7wwbRJqM6agMuEZnlxTxJXP hR48WMxC0+mMnaiO6boz4s5+471z2Tg99Tz2awuRWMdPfZmss3meSdNCqbrwkeJO9/Cnh9Kz7T8s v75UTpjlY/jGVilf+T9qW8nyBROEcmzI1AljhXKvxeGXxclf3KIi6Bmmjn0W+zU76FVAvizC/Z8T yq4aGhtLR0G+d8/g6TSH2bONMNVRYbyeJSsapaXPFxzOCuGpPz3Gn1ZGUiMv9m4zHra6jHvhBaZN mIKmdjIXPhjlXb8pfn5/KH+YSB+0+eG5aCpO4eVcfF06NI2WX796n/vXTtFcnkKk31IWTJumZPKd PGE8kwTJTL6TJsjEGxOU+HwaqqpK8hljfV30dbTQ0dJGR1OQhiZ6mpoYaapjpK6KucU8XDy9MDeW YMlUxo2fpLjjPfv8WJ4fO4GpKhqoa+kqmTsNTGZjPs+a+db2uHv5YbdUrB3i/DnzxXhf6IilrQuz LezQMxYKoNUiVgeEcu3CjUdP8L8u3379NdcvnOPGpU5BYisBPmnBd7lHsWoZuHZBseIbvNXLsFCE 91eWYrdkCYsXLiAswIs9fsuID1lBxubV5GwLIHfzKra5W2GoKbO3TlQyHKuK96EhnltLSwdN8S7k VlsCJbr6aGnqoKOji9nMWaJv5+LnH8y2bbvYvTuCiIhoIvfGkJaWyYYNm/Fd5UftgVoeCP557Gij krl7zJjn8XF1ovVgFVfPnqbrxHE6m48oHgLtb4jx9fMHjHQUUpoYx66aFs5KbfTLG9QV7SNk/VY2 b9pKeEwCweff4Kdfv+eti0UE+axAxy+MrRI1+u0V0ne48pcnnuDxv3mScVIiZl9wzsMOkylqTNOU II4646epoOe4gfiCGpov9DP80tt8/iikxWj5iB4PB0zEHFOLO8eHYuJ8cr2GJeJ8baHkzxCKuNum BF4RNb++nImvrTvPaWxlotoqxm1pZ+Rb+G6kEfUZU9Gb7/gI5DtLuu8UJqkYKokfpk6eKhTbRyBf kxcLTTRR1UvlnBj7v34g1jgdNcZPni7msBqTxo3h6SlaeIdl0tR+hfabr/D6Wx/z9Y+/r/Hi1X18 h/bA7WzP3E/mi0JQ+OEtRrr3U1hahc/KlUoCiAmTpom5LON2zkFFezEztD3QMl6Dhmko03WDmaQX ip59Kqu2NxJTeJXOka8UMO2zy+V42gcww7SGlle+58dPb3F0dTjJcfE4OixhyphneMzMnS2XpZXf a4StjGBzXr/C3+5V2DBL4znGTZaZcLUVd0Od+YtpUMyQ28gNfozHHHZSIJHUTzsIdDfnb89OFHNm KSnJ6WTm3OYNMe+/GTnBNlUV/v7UC6iaepFwYnDUU0IpP/PxazdpO1BGclgAi8Q41VDVRkNLHx19 YwXgk/Hyfo+ZJ13FtXQFb5uuynwrK4oLCwjbvB59AwM0xbkSGJTWf9L1Vlsm4xH1DYzMMBKyltls K+YvWMJcC1slI7OBoWxTXMNoFoYmc0czMBvJhB/GTJ+hqri7R0VFclso3y+/LF1U/xXkkxl070kl XlHkpQWfBPgGGFaoTwH1ZHy+ods3hfJ+Q/n9/48lnwJOPAL5Bu/eof/2Hfru3OZS3wU6r5/hSv8l bt0ezbDbd/cafYPXuDss5sW9QSXzbv+dS9y+e5Vrt6W13wWu9gueI+o+uDcK8h0R+oVixVddL+Q6 oaccOUFXj+BDg+L5xPWlNd/wyLASg08BG2VcQPn/o7h8Vy6fp6Y0m/AdYbgt92bhYkcW2rlh4+zF IicvFrusYLmPP2tDQomLiaYoO52cxFjypDfP7jASt67j1EEhL589Sc/pYzTX7qcgM4116zcLXuvG bEs7zCysMRUkXXPn2DpjPNcaLUNzBWjTNZ6Dqfh/9gJHzBe5KCDdHBtXUW+Z4rZrZumIyTx7LO09 lXh982xdsRaygf3yIJx81rLEI1Dcqw+Wi90wFcd1jS2YNkMbNW1jDGZaYiDGStol+cXiZ4aP7WaK uoGSmV1eW0PPFFVtI2YI3qKiqc+kSZNxyOtQ5Kyfh/eLsWeMhn0Vr4v/P+0pwtlkKevPi/n90TEK D2Uhv2P88ko1qbtTODzwFb/+8jb9BxLJTc1ib+pFhh6BfNJdNym5muozbzxy1y2lOn0zqelZFInx L/Wv8rISKisrOXiwUeiHNSQ3trD/DbEIf/8yV1sKKBJ63faT1+mTctg752g9sp8Tgoe3t7XScuYs 9c2tZFSexH2HuG/3eKbb78ZgZRomwQWKF8+Oygv45XTik9nByowOJVaejKEnk2xsKbmgxOVbsLMB t4TTBOV0sSy5g5B8Cdj1sjb3HGvzOgnIamdzQRsnu66TVHeJ9YU9bCw5z57Kiwq4t66wm7Cy8+yr uajoQdtKegjOOYd3Wpti8Sct+jYVdCoWfWtzxT2Id70mt10BG3eVdbGrvJudZd3EVok29p8no+ES je03uXRTxq+8zysvvczNvps0HG2i6dQpbt4e5P6DF8U4fqCAfzX1jSRkFAjdNV+JZ3rzpoy/d0fM 3QHuPgL5FMu7P4J8/ytSeMO/Wun9xyTq/P578LbgGf28/bYidP6z/D9e/gny/Q8ppy9cZsqC1eg7 pQmF5BTlLZd58U4zrbWRrN2+Gec1UfhsrSLxQDX5ORF4bY0iePc+Vm1NIyC5gJjcWLzX72TemmRW JzVxpk0IxycPcbSxmqqyPPbEpbEsLJlluwpJrG6lu00wGbEAqronsSrzBK1dHXS0NIm6FSQXyODB jRwX5544XEez2Kbl5uASnk5AWhkHmho4fqSeg42iXvV+muvrlIy6OfmFSryGqvJi9pcWUFYsGFhB IQfEser9peTmZpNXUKCAfDLhRkZmlgL05eXmkZ2VTVZ2Fllyv7Tuy80nO7+YrH+QEOrLyiktLSM9 O5v0PHGOaEcGW0/PziQlK4tk0Uaa2KZmivOzC0jMyCEqKVVJ1hGXmMTumFgljtm2iGQyez8SKvVv /Pj5e7z3wRd88bmgz77kq88+5v23P+Yr6Zry60dcyN+Cs88qPDre4OeHP/Jqp3iPPn64+6/BfXUA DkKw2FvaprivSZBvu4Mr88QidOcroSy/2apYPnn6BhAauhbH9ZFs7ZSL+Mc0lWwXAr8rfhkXRt19 f/6EV/vO0Xi4lsykHYRuDadbCLQPP79B6aZpPCME13mh0aMg31vprPF+jr+r6zJ+aw2Xpefe2y1C IJmDxvx0+oTy8Ou75yn0NUZtoQNqMy3QM59LQEgwUdH72LFzF2E7t7JpZwQJ4j2l5zfQ1C0WlTfE cys6zK98/eo5OusTRL+VUV9TzIH9uRyozKG6XLrs5lBRkk1BnoybmE1SWoagXBIyS0jIbSAq6yhR yeK3EL7TRB/kFRSRWVxLzv6TZJQ2sjv/ECEZzWxOrCUssZrNWSdZVdDDhtLzRDTdYHvNTXYVX2J3 2SUSytpJEvUrKg4Qk5jH3ugkoqMSScivIqKmVyzS18hoGWB75Q0iq6+RcmaApFN3iG27S8Spu+S0 DpJ1aZi97UNkdAyx/+owR++MUNozTOSB2+ytvcXWulsEV/SRe2yQU33DFF8fZs+Ru2QeGeDgpdtk ibo5or2S7iGyxP7qrrusKhtiY3Qvx1uvcEDUz+saJvP0XYLKBO27SnZxJ1Udl9nQOsLyvbfYvrsD /9RT+G8oY1dKEf67atgdX0RyeRkx+fXklJ3ht/9Cet3IvbtwXmqjxNDzWb6MEP+VbAzxZ8vGYPz8 vPDwcMHJ0Q5XF3vcXO1xdpDx92xxdbDB022pYsXn4eLAMnHcSbrsiq2PhxOrvFzx93LBz9sVX59l BHm7CHLGz8uZAB93AlZJKyl3vJY7s1IBBF3xcnditbcb/mK//8oVrBLk6uzAvJD99MoA97++Rute W+yF4u7g7MLSpUtwdLRnqb0Ni62FwGy4gI1F3Ugo7Zf75XjY6DB5hjo1/Z/y209vcjbeEBtx7hI7 G6zMTQmIyBl1Pb0Wx2a3CUzX2ETFBQnyvU+XpyP2M82xdY3iqgSVPrlA6bppSgwbU1NjHOysWLo6 n6ZBofz80E/EzvXML73Mh0L//f5BM2tCQgjcvJOATWGsFHPW1ieBlNNSPfyaS1HrWBVVq1iVPHxQ hcN8PaarqgolTwtd9alMmm3DylNS+/ycsyWbUffaQ420Avz5HlWlyWyOSiBo4yaMjfTQ0ZiBkYE2 ujqa6GrPEAL7XAIT25U4f798/ikfvP0+H33yGZ9+9CmffvwpH7/7Lu99K8fFt7xzPomQ0N3sTLup WNJ91pxN8DN/57mpU5k4cRwvPPVnngrMV0C+HweLmG04nWeeeFooCk7sl+joJ+dIWreEVRXyC+5H nNznjuH4x1FVXUPVhU/Ee/yGFw/HExe1i+j4WGJiIwkODmSF9yqCg4JY62WD+dQnCEqoUhTnd4/5 4GD8DBqauuI9TEdT14Aj0tLqi5uU+/+dsU89gY3fdq4oX/TTCfd7BjU1FbS3lHNNahDvnGaF83wl scss9SmM156DW/0oyNeUsYYnHnuMf/GN5oC82PsnWSHGx3PPPMPEsRPR0I6lV+7/aphTMT54r/Jj XZAfoUG++Af5E7JpLZvCNrA5YA6LbNXRNZ+JjccyVq0PJ7u+hcv33+Cz0W85fP9SG7tdDXn8iWd4 YexYJXGNzDI9QQH5JKg1FS1NDTTVVBU3KQmEyGQz6jNU0FFXRU8o6Iba2uiLOrpaWhjoG6KhpsHE yVOZIbaGZjOxXGSNs5s7q4ND2LRtO7v37iExJUWsmbmUlJWxv7qGqqr9SkiLffsS8PIKwGrRUvR1 TRg/QYwxFVUW2tjS1X5u9Kb/k/Lt119x/UIn1y9KoG8U4FOs+K720H9tFOSTbrp3+y7Te+EcXis8 0dTWZ6GVJdv93YkOcidx7QoF4CvaFULxzmDCvOzEM6oyYeJkpk6dhqpMQKKuJc6TyQv0hZIpxrYg PV1DxTpJgn3a4pi0evJasYpNm7awZk0Iy5d7sWqVLyEha1nhuUKJvzsw0M+1q5cF//BmzNjnmTB+ PN4uzpyprab7cCNnG+s5XV/LwfrDtEmQ76f3udeeR0XSPvYcPEWbBMc+7iZiwzIsLBfjsNQROzdv 7Fte5Kffvuel1kTmmZrwuI0PawZ/EXzpPsmb7fjT3x7nySeXPwL5PqXDYQkmkzWZrmnIZA1zzNZW cO0TUV8o3e8P99JyrIbMyG342UdR1fWhmC9fctHTAeMJaqjHn+Pj337lzd5iVIVSLt3wpLWN26Z4 BeT75nop/ov9mKixDzWdGKbsuMrIt7/x/b0GwRPUMVrgznnJBN49RYrPWMbP0FfitU0eN00oq6Mu uK82rsBSup3qJNElGNcv71wiW2bwnaHJNNEnz6hb4p7eyVvSD/iHj3l7+DKnW0+QHZFO2LrDXPvw Z379ZpjOtZtx2JTJxtvfCabzFmcqE1m4dDU6urqMGzeBySqzUTNaj9bcdIx3XOTUzbe5dvY8Ae5V zHY6zALXQ9i41jDfoRgDi3R0tnZyWoYy+fk+YdtLMbY9S+vrP/HTF0OcXBtL3L44bG0WMfm5v/PY 3BWED0pUfoQdvhvZlHdTsRJ+qcYBMw3BwyZL929NBVjXnuNMs9RDv2knP+QxHnPaRb7sqs+EIr98 Hs+8oIKRsSnr1m4UMmA/kqt9ffcIm8UcHS9o3DQ1VI0tsXHxJ3RPPo1CxnnpfflyZPma/v3bMdXX URKc6MoMu0YS4DNXsgdr6ZuMxuozMGHaDFVMZ84kMSGeYP9VSpIMTS2ZtEpfiatnKIFBCd4Zz1K2 +oaz0Rf7JJBnMtMS01kLMDKd948EH4bGc5SMzMYmczES9dU1Rl2CN2/ZxM1b13n5ZQm2PbLi+6MS rwB8tx+Be6M09LsV3+2bCrgnA/b/V0G+/ygm36j13F0GRNtnu89zuuMcl250cvFmmwLk3R66xe27 4joj4tojtwXdYVDuu3ON/oFL9F4XusX1U7ReaqKj9wjXB3pEe3fou32bw6fPKm66hY9AvoajJ+mS lnx3xDMq15ZWe49IZvcdvquAfA8e3Bdt3+SIkI3TUhLwCdqI3bJVglZi6+yFtYOnAvTZCll8ob2Q vxctwdrWicV2zixaJGQhe0dWODnh4eBEwGqZwXwjQcGhrPRdw1Kn5VhaOytgobmlnRJzb5bgIRY2 0jJviQK+6RrOQdtgNnpm8zCZuwjzBfbMWeSEuaBZCwQtclFi7UlrPuP5DpjbumGxeBmWgubZiP2i XWkBqC/GgK7RHCGTmKKiYcCU6VpMV9FFX7RrOnch6ibzmZt4XpEFvn/pOBtmazNJ1QAV7UcWfIJU NAVPEGvPs+OXU9w5mtb6Xo0bOtMFX9Z3ofQlMcdfP0VtynKaBF/8sa+cpB3R1Eq559sb5B26TP/7 v/LzmyeoK0wnO10mUOwdteR77SLn4veRll7LgbY3lfv4dvggh8vi2RoeLWT5NA4fEnrhsaMKHWsW 1FhH2qHTVD2y5Lt+pogyoePtOPU7yNfFqcOVHDl6jLazZzjfI9aka7303bxO67lLJJaewHFTAeZB WdhuKye6oo3Y2ov4ZHTgmtxGYE4nIXnncEk8xaqMdoLyuvFKbWNpxBHsok4omXRD83uI3H+ZiKrL Qp7sEfU72VnaRfXJizS0XlNcfr3S2/DNPseWkvPs3X+R8IoL7Km8QNyBi8SL620t7mZN7jnFWlBe Lyi7k7ViG5LbqcTmk+CeBBr9M9tYX9jBzrJzbCvqENRJeFk3O4S8v6e8i9SGi9S3i/Vs4B63+m7Q dOwQJ8Rz3x4U8/kRyHf16lUqaw4qlnzxWQVUNhyir1+63g8yfEfMqYFbDAuSFneKe64E+RT6w28x 7/7IHxQX3n+AeL9b7/1uwSdpFOSTwOHI4G3uiuv8E+T771H+CfL9Dynnem+h6xiEtutG9N1isN9Q T37jRW5cbaHrRDqJ0WHYeKZit+MYTaePc+L4Gbo6T9JzoogdkcXsyGqm6XgtyQX5rIvPYHNcGpsT 6jh0XDDzylIiEjLZmRLD3JW7WbCxitQDLRTnp2ETEsbMjUVkVbdy4dxRasvTWb0xnm25B2g6VEuj YOonBKM6daSa/PwsgqLS2JSeR3ZxLhuT8sgoK6e+ppyS4mIy8wspKC3lQFUF1aWFFIr6u5LEvefl i+PiWIEEAUsUIFDJrpuTPQry5eWRpWTXzSNHxuPLF/+LtnIKSsgpLBG/CxRALy23gNTsfGLSRbvp 2UpcPhlnUAJ70akZxKRJ99xs0U6hAvKlijYTxcKUkJqiWPLt2RfL+l2RrI1vQ+bX4OsHtGf747tu K4Ebt7B201bWC0FrpV8sBZ2vK7F0fnxQx8agYOalX0DKsd+/2Eby6hU4evjgstwbO5948jveU9x1 X81PYOtSZ6wS20YzZH1ymcx13rh6LsfJ0wuHHenUvCpRtA85mLmWx+z3UvGiVODf5/jmFcwUQvZ4 E2OenKyDul0WNyRY8fk1yjapMlZTE8v1+0YV5jcz8XV7nMcmqvP8pupRkO+dVhYuWYDKQncqXxL/ //oGpwsXMlVLnReEEGs0cz6rUuu48e73fP3SSSq6rnD/vS9580oeu9atZt2WnWzYsI1NMfm0SUH6 17cY6sylsryEg1UyJp+gAwVUlWdTXJhBbnYqmRkpSkbdlDSZ4CSL+BSZ/biAuOQcYuISiUtIJDUj gwzRr3llNRTXNCux+WKKjrKtWCzYKcdYn1zHnroegorEonvwEjtqrxJSfJEN+d1EiYWztOaEGBsl RMelE5m0n30JhaK/S0lp7mJH8wA7q24R1dxP7NF+Mk7fJqVriMgzd9ncNCDau0n+qQEyLgyT1SuB uCFqb46Qd32ELZUDRNdcJ7l1gNDy20TVDNDYO8ShOyOkHhdtVN8hsuk2O5v6iDhwg8zjA0SdHiT9 0CBNV4ZYljHIjn1XOHL+BhkXh4g7fpedjbdZlX6NTCE0FJwV99XYR2D5NbyjugnecoolG08QH10h 6pxj9YZWyoqqKG49w57CbsLjz/Prr3Is/OclPnI3znYLFYDNW5Dvcmmp50aQjKG3ygP3ZU4KeLfM TQi2ni64u9nj4iRj9tmxxsuFdQE++Pt4iGOuLHN1xMvDEZ8VLnguc2CF+L1M1HN3scPPS7S7Qsbo G02+4bvCFR8PZ0GOeIg2PVyXssxlKR7iPAkSrhT7vURdT5cl4v4ciBLvTs6fn15qJnONJ8vsF2K7 WGazXYKNrS2LrJfgn3iAG0qYyPfpjPdhgZE2OiZmVA18LpTPjzmfYcIssc9injHGxh5EFNxR4lh9 eS2BLe6TmaG+jf0KOCXO97ZhoaE+8zxWUSgVeTHHeg9uwm6hBfPmWQjlfwH2yU3clHPl65tE7QrF busRBmWD3w5zKmETwYHrWLUmFHefADwTamlTQvC9TOXu5Yz1yKZN4njfD5LrNIvxf/kLf/nb3/jz X/6MxtIAWqSL/E/3OBRtjaZ31D8s+dLjtmHv6Yul7RImC8Vz4oQJTJ06hcmTJzH+madRne9D+QN5 nfdpywhhvqY2mtriPQiysrJiVeBaNtXdHQ0e//kt6vcEEJJYjfS25f1uUldN58m//pl/+dOfeOyv z+KW34Y0jPzuVi4GmpN48sm/8tfnZ2C1s5fv+YShez10iPn920gNa+Y/y2N/e5ZxL+gSceSu4q77 wYVYgj0tsbJdhImxPo89bSSE6dO8+NrLdMSGYvLYv+AZVzkK8h33YbH+U+JZVNBWnY7Z7Dkce01c /ItblAc9x7OP/w3rlVu4IQ3o3s5iq/tfmDR+MupBFVyV/fDZZWIWqaPy3BM8J57h+VlOZNyVo+Zz GsW7UEA+vxhqFZDvOB6LtPj7359lwtixTNeyo+LBr/BQvLdkK56WSToe0b9oeBB3YoA33rxFnZ8N szfnceHND3njQg4LTSYySWOKUOKni/XWm+R+OQC+ojbVn78+/gwyZuKkiY9o0mSmC+VbQ10NDQnw iX6TxydPEv03dRrTp01XaPLkqUyZpsK0GSpoaMh4i3oYGhkzy9wcJzdX1m3aSGRMlOCTKZSUl1FS WEBafBRlxTk01lVzqL6GhroqqsQ6XXewmgP7y0lNiicifDcBvqtwXLKU2bNmo6WpxcHaWnG//3n5 I8gn4/D1/cNN9xHIJ634bl5SLPkOHqhg/nxLJZal+UwzQpcvIXmdBynrvMjdFkDxrhDKd68lZ/Mq FpsbM0mMWwlySjdOmWhDU0sHHV19dPUMFNLXM8JAWizpSbDPAEMDGVvQUsxBS2aJZ5CJOPT09FBV UcPJwYXOzg76+sR8jIpQrAPHvvACY8e+wNKFCzhcmMV5odh3NB7gTG0FdbV1jyz53udBZz4HMhIJ q2vluPLdrB1fB0Oefn4ytoK3OK9Yje3JF/n54fcMH9+D9rSp/M3am1AZiP6Xu0T5z1TGyt+eWEGm AtB/SqfzUkymaSvuc+Nn27OkR1G36a/ejdELU5gwZTpPPPk0j6tsovKKtK37nPNuLphN1kUjsYuP f/uFty+XCUXeHD2jucyYpsqyzYmPQL5KAuyCxNiLRU0njsk7LjPy7a98f68RfbG2myxyp0eClZ+d JzdoEk89PYUXxo1nzFQ/8lveVSzlXqr3xMpoBmoGyZyTIN+7l8lT01Ti4KlOnMifHdYSq3hgvUbZ eicWCX7o5+vNyhXr8Nkq4wSL+fLtEBfFWu+xM5d1/WKu/fYOzTnbUdeYKfp2MuPGT2DCZA1maLmi YbwdE58ORpRl6SMuVBTj4ZWOxeIETBfGY7YggbmLk7FJ7OGinKPfXiM0eAdqJhW0vPwzD3/9lOED a9izKQRdHQ3+/Le/Mys4getS9nr/KBuWTMY6ullxc/7p3n48rdR58inBN559Tjy/LnarjyDV0F9f OUq0pZjbbuGPQL4u1i2fz5gJaorF5WJbR5LSbiAhj68G6giWfEDPBt/Tr/HJW2KND1nEnx77K8+M nybmtRpz4o/zjlwi3juFpcUsJcGLjLdoIN10jWYrv/XEVt/EHF0DUzGv1Zg5ezbx8XG4OTspYLa0 4lNAPn0TBdxT3G8lsPfIEtDA1BwjMwtMZo2CfMam80X7sxWQT4KARibimNl8TM3mCn5hwDQxp0LW hnD9+lVe+V+CfH+04JNuuo9cdSW4p1jx3WKw/79uyfe/Srzx4ME9hobv0nHhEu3dPdy+e41bdy5x 5+4N7or7GBL3JAG+geFrSoKNG7cvcnNA0O1euq+dpOPaMS7cauPagDh36Lpoc4hbA/00nTpDYU3D P0C+Q80tXBDXGJQAiLiuzKorrfckDYtnlnEIpduuBPvaznWSmlfM2m1RuK4KZbGb4EduPtg4LldA PjsXL1zEnHdd7oOjqwdLHDywtHbCVsjjPkL+dnNwYqGVDZ7eq9kkxv/uqCTWbt2D64oA5kmwbv5i jMytmGVlh+ViFyzEuSYW1pjNtWamhQ0z59kqcfrMFyxlzkJ7Zi+wV+LtmVk6KBlzJc1a6MxMa1cx N6SL7xL0RZ9rSHdcNR2mq+iIrT7TVfWUEA0z1PUVoE/yCbN5NhjOns8MTSNmzFpH6YDsux+4fzia pSYGYsxO5ZkJ0xkjtn+foMoELRtCC0djh/NhN9ELxHkTpvCchjk2OcN89837vHvvIu/9/DVvnqsm Z2c6B7pf44vfPuWV9z7n6++/5e2ONKpKMynMKyer6Cr3lOy6vfSkJJKT20h9xyOQ7149x2oy8Ane QkR0DMePH+X0qZOcajlJy8kTnGpuIvtYG9Uyrub3L3PjTDGVxUWEt95iQFn32znRWMaho8dpb29T 4lpe7r3EDTHO74hxeutWHweP9+C1t5rlkQfIajxPYt0lxWpvU1E3oQXnWF/QhVdqK66JrbinduCS 3IZdxBFmb6tnWXI7YWUXiam+TETNZcLKLxFecZ6yZjF2hWwes7+bDXltrBUk2wsru0B45ajb7t79 F9hbeZ7IqgskHLhApPi9R5y7s6yH7SXivVZLC78ugrM68ElrY1XaWQXokyDf1uJz7CgVJLZbizoI LzlHmNhuyG9XwMHsI1fpvNjLkeOHOdV2VswdaTH7QAH5Ll68RHFlDfGZ+QrIV3vkOAP90o32d0u+ UZDvvpjf98WcV2LvSaDuTv8j4O8OD4ZuCxoF9/5x/HeSIN//D9An60j+8TvIN8Dbb0uh9Z/l//Xy T5Dvf0hp6b6N9vIw3HaEsdRvA3pOe5kdXElKtWCOp3IpSt2Mjdd6NN2j8QyvEovlWcE8urnaUSEU /3w2p3TQdfU8Vy+0cOZYEftiYlm9u5qK+mMcrq8gIT2VNVGRuGzYoWR5DYnPJTwuHo8dETjsiGd7 fBFV9YdpP1lLdmoOm4uPcqLlCLW1VSTlV5F9oJ4TR6upKi8nr6yKkpoq9iTnsjU9n4LyIirLS6nc v58asf9gTTV1NQc5UFXMjoQ0QmPSSMvOV6wUZHYmmW23qKhQUD7FgnJzc8jIzlUs96TVV15+Pll5 BeJ/8buomMw8UaewmNzictJzC9iZmIpXZAJrYlPx35fKruR0UnMKSBXHlMQb0vIvr4is3HxSMzJJ SEknNiGVmNh4Nu+NZ2/XB/zKb3zc38S+gBACN24jYMMW/EI34h0Ywkr/AFamtSKxBoQ6ezFtHSv9 osi78pni0vbBwEmKxftMSi+hun2YdxV3se94qTCJMNfl2AQUcPJVKcl+xettJeRnZBCbf5D6a28p 2bAkAFGXs54/WWyl4LpUMn/kxeNF7N6ymcCte9kSX02XElhblK/7OBClzkQdoUyFxnLkEUhRnh+O i5sQQMMKRwXsd1uZb2PBc8ZzWBB/grfkPX1+m8PZ2wnZtI3IlCrO3ZfIwE98eCGPqKJDXJfnCeF9 uP0AdRVl5OeWUd7Uq2TxffjxTS4fSVP6/2B1MVVl2ZQVpilx+IoK80SfZZGTk0lGRhoZmZkkp6aR kJRGvOib5OQUUlNTSElNJiEtjdi0HHJLa8WYOUxOWT3h2fUE554hqPQiu8VCGtF0naimm+xuvMXW hn6CinrZk9NK45EOmg63EB2bzY49iezLOkBE5hFiyk6yo1Ys3mJR3VHWxfb9vSTUXKXk/CDbmgbZ UTdA9MkBoo6J7fE7ZLbfpfzSEDmXhknoGsIj8yqb4s6S3NDLuuI+omtuUdh5l5SzQ4SfHmZNyQCB KRcJzekk+eAFxeW3+tYwRaKNhivD1Ny8R1jTMGmH79Bw7S61AyPs7x3Bt2qQ4F29RNX3ElZ/g50l FwnI7WJDWjs7ctuZH3iGLZvKSWlsZUfFNWILT5FysJm95S1izF/+L1nyZcZH4+28mFUejqxcZs8q t6X4uNmzXGzdXZYoFnpuMvGGUFjdXJayymsZfqtWKO64qyVw57OMwNXLCfJfydpgP0KCVo668cr4 fMsccXG0wdFuAR7OS1glLfVWiGOezri7OQpyxXOZBASdRdsOuDgtwdvTRYkP6CHqeojznR2XYmc9 nwWOoaSdeqC4mfHpbdqqk0iNjyIhNo7YODGWjl7nLalo/fIB1w9F4O2yiEULF7HQ1obNx15RXLi+ HD5FRvgmdoSFk1nVyUsS9Bbl8+tJbHWbhr6eJ1U9UrX7jpcP72Pf1lV4LRLPH9vIa9JK6+sX6alL IyYymgghuHb97q75+XX2bg1gsUMICWfeVJLU/PzGFVqKC8hIzyKj/BhdL8p5+SsfXyxgo8ccodQt Z9fBYSWD5k8vt5MTth6f5V6s3LCX2ptS3H7IO21xeGk+xiShjFa/LPvyAdFbfTGbb8MsCyvGTZjI M88JJVbSs0/xp6dmMD+0QbEC/nnkIDttxvGCEOR1tDUxMzPBzcOd1YFrWL22gI635cv6kTc6U1iz IYbY1teVbHpfv3iKkpi1BAq+tT3/NPeVFw5f3MhBW+UF/vr4E/z1T08yydiXOulSo5SvaY/1Z7pQ hv/85N+ZOGkCi7YU0/uRvOdvefW8UMKyEtm9O46I9LOjyTR+GaZ4zSgwsiKmTMly/M7R5Vhq/oUx L0xh2uSJGM+cw3GZ4OLrfqrXvcD4J/+KxrJ1HJaVv+mjoXAnQR6mmFn4ceC2vPvveLFe8Ds/b3xC dpF+aljpCwm4NGSs4S9SWfeL4aA8/4OTeFjr8MRTzzJu7BiefWEyZlsO8YZEJr99QEvGNny8PFm+ fCt5R4cVPvvbm03sXK6Lis0ajrwq93zP0Iksdm0NJGhNAFuTK7kouu7hF9cp2eXMnAVLcBTKoM0i G6EQLlRiu80yMsTUQA9DXS10tTTQ0dREQ11dkEw2oaUAXEbGJsy3tFQs4aytF+HsIuaJUCx9vL1Z vVoolZs2iHm/ntCQQEL8V4l56Im74xLc7G1xspNWrQvEufOYY26unL9ihSebN29gb/gOovbuVGjX 9i1Kwh1pPfG/K7+DfDcegXzSik8B+IR88HvCjbu3LjNw8zKZ6fHMmWuhgHza2jqsWDKfzPWeZIR6 kbfVT7HiKwsPoWr3GgIdrVCXWXUlyKemobgsKqQAfXoKqCcBPgMDY/T1jdA3MFJAPn2xT1r36ekZ KuCfppo2FnMWcOBAnZKBsKyslNmzZ/H8888zceKoe7N8z9Gb1tF5sIzupmraDxRzqLaWzjfF+Prl Q165UEp25E7mx5dTIVGizzoJcp3N8+NVMDUyw9hiETMPjYgZ/CN3D4cx6bln+dMcT0JvjX5kO7E/ ieX289GaHkCqEpPvc7qcHTCboYOKtgETZy5lafNozKL3rjUT7ReIX+B6gsKyONT3yIVerO9Xtzkz W0MXrYQePnn4K+9cKReKuwT5zJkxVQW3TYlKiIHvblQTaLeWiRpxqOnuY9KOS9z77jd+kCCflhrT Z9mTcO2Rct9ZRdiatWKMhpNz7DYfy1sWV3zQ6MMiMw1U9ZLp+ug3fnv/Cvmq6kydoYrKxPE8viiQ 6NtSQvmaSxUpRAb6k52SStOxC4x8JveL8s09+lNC2ZuWT+yQkFEevs2J7GC0Rf9LazKZMVlaak6d Kn5PUWPyNAuC8q8qCr9MjjHSc4KCzEL2ROUTvqeUrJorvKxk+vicy6UBzNFVY9y0vTQPS/4pyg8v c6FOyKehoazZm0e7En/1c87nrWLO1Gd4cv56im6Ntv5GVym7NwaI9SqIbdG1j+STz+nNXcOcvz3D v3jvplB+ePm8m/Vegp9OVkdFVY2lS53JyLmKzMnxyzv9NATJ+HseBCW1Cw4juPhrPRTtXctK75X4 +G4ls+2+kIIe8sGZCCxmmaKlP1NxoTU2tVCs74zkbzMLjMzmom9oJt6LGpZWViQmJDDfYr4Sr1AC fRLkk5m2DY1nKvH19I1nYaiAe3PEdq7yYdVklhWmsxdgMtNK1BPtKZZ+o4Cg8UwLZs2xxNDQREnA FBQczLXrV/4dyCcBvj+AfIL+CPJJSz4F4BsYpcH+60irvv8rkE+QtOi72Xeb6323GJZWe8P9ioXd 3eEBBgdvcXeoTxzv4Vb/RS7f6qHt8nHOXTvJpZunuXarnTt3bih1hkT9B/dHuDUwwKFTrUpMPgXk q6rn8PFT9F6+8m9dhgUNDg8yIK4hE3CMjNzjVHuXkP1KCdy2j2X+m7B2WaW4vVrZe2Bpt4yFS91Z 4rwcV8+VLHVaxqLFDsyxXIz5PFv8V0lPhwDB151ZaOOIh08QazftYPveOFaGiLYcl2NutYSZMsmG tRNWoq0FguZaOyqg3pyFSx7RUuaJ8yX4J638ZF0LGzfmWLsy28aVuYuXCXJnnv0KLJYux3CODWo6 ol/VxfqjroeqhqHilqstxpq20WwliYfBLMtHVn6Cr0p3XC19pmuZoOOdxNERRfkQOkozeRFbCAkJ JTBkI8E7s6m58JZi/frwo+uUhdmioarBZBVtxk/Uw9Q6gduP5CS+vM35Q5GkJKWQePIq9x6JP3w1 RE9VAQcqytlfUUNJdR/3f33Ij2/2cikrjZKSozQJuUoB+e43cqYxj5BtESQJGf/MmdN0tLcJOqu4 33acOk5+SxcHZNahH17j0sl8oiKiCK4+N2rJ99UIV7tP03X2GJ0dZ7lwoYcrV3q5cf0aA/19Yhzf 4fbtO4SlHRK6XB0VLVfIOXJFsbaTCTH8sjpZmd5BYFYH7kmtuCSfxSujE4+EFubtaGRJ/Bn8coUu UHyBXZW9Qq6+RGr9JaFPi3fT3Mv6vHZCslsJzGxVEmrsq7lEjCAJ7O3eL84ply67Fzhw6jLVJ3rJ P3RRyPznFdAvofaCAvRtL+4mNF9a7nWzuVAm6OggKLdDceOV5J1yBt+0swRktol7bWWVIAkAlh/r pvHYCVraxXy4K+eZTCbzgK7ubvLL9hOXkU9CVgGHW85we6CfEWnFd1vMmYFbjDyy5FMAukdWenLf 7ZvXuXzpPL2XLjBw64YC2Cl1HgGAo4De7/TvQb7RfTJO3z9Bvv8+5Z8g3/+QcqyzjxcctmK/Yzcr 123A2C2UKe678NgSw959CeyLDydkUwizPNei6rEHi80pBEcmsH5HGJbLo7HZVc/+k2e40HGEjuZM tuyMJjihnKLCKioPHOHEqRoik2OxDYlkZ0IymUV5FGQLQTcsEustESzeuBfrrSlsSCuhuLqMyIwq Dh45xJHGSlLSc1gpBLTtBdXU1ddy5GAdhxqP0HT4OI3Hmzl5vIGGmgoqyisVS4O6A7U0H2nm1LGD lBQUiHvPJEm0UVhcPGq1l5mtxOGLTsliVXS6uNYjCz6ZaCO7gKi0bGKzZOy+QgqLisgU+9PF/rLK Ksr2V5KcncPWhFS8I5Kw2h6HU3giO9NzKSgpIz0rV1CBAirGJKezLzWTVNFWamYOEfsS2ZZ4kjty sfv1Xa5Wb2HLnmii9sUSGRNH2J5IgjdsE0LANlauSaXq6scKqPfLgwp2bl6D87Zs8i68yoeK0D1a fv7gVV5++Q0hVv/E6yWp7PFchYvfGoLSj3DxldGFerT8wKe3B+hSTH6+4FhlBOM0bZi/sZyTv2vm v5cfP2TgUiMlQ3L/J5w/sJyJutr83XY1a48+eKQIw09307HLrEDxAP6wjXlCQXtBX5/JpgtwFwvm 1Td+r/mofP06L/ce5nBRFvmpOeTX9nDztS8VKwF++/VRKKtf+PTlS3QdTKW6KF/0ZzUlxTnkZKeQ l5tOZWUZNdW1VFbIGIvFZGamk5sn+zObtPRMJQh2ZkYmpTL+ouj7qIxCEvNrSC2USTeOUVjRxD7x e1v5ObZUXmN7+UXCS86zq+4m68tusjHnPDuLukgpaObokRYONpxkT7RQzHfHEp1aKBZksdBWXCcw RWzjDrM7pY5dBR2klF6i7NxtIk/fJa79Llk9Q0SfGSLi8CDVl4bIvjJMRtddYo7cEoJDDwHJ7cSU 9pJ16BZ5nXeI7xgm/MQwblE38E25SFzVJQ6cvsbZ/ju0C4G3deQ+5b33CM0ZYEtGD5knL1LYPUBq 2x0ijvSR3XSDpMY+ippvUXVhkOyOQTaX97Ex47K4xlWWZ/Vj7XSSrN1iDF09i0PUbfzWnyClrJ70 k20Ui/r/BYyP5H2RrFwmM+B64u/pwhpB/sscCFruQsByZ1Z7OOHj7oSniz0ezvZ4ibqrli/Dz8eT lStlsg4HfJa74bfam0D/lYQE+rJKtOXuLGP4LcbF0VYBCz2WObHCw4XVPu74ifMkOOjn68XqgNWK W+6GNb5sDA1k9SrPUStCv1WsXi2UKO/lBAaswlPcxwLXYHZmHOLifekaP1r+Nd7b17xx7Rj7Y/1x XjyfRdKd0VGCLPYsWh1Ocdd9Pn+kl8ry8LNhbt48x8ti7v08mE24j4FQlAzwSjzMvd+F2u/ucSzQ jIXmM1kbXcOV16WU+a/ly5HXePtDMSd+vEtS5GY8Vq3Ged0+Eg5f4aXfp+Dv9/fVy/S1lxG/wR93 BxfsHRZh6bmGyAM93PvjtJbl29fpaYhjubUZqi+MZ5r7TvZLa1qh3hem7xW8ZDMrVgWgpqrKuOee 5YUxz/PC3//KFLPFZChK+ff0FoZgMeFpZhlrs9BiJnbWlnh5LWddSAgbtu0g4tRropYon97iUEQg IZvTKGi5zeuPdOnR8jWvj7zOl0K/+364nIXG0xknrjXx+Sd4apIBrpmDo/3wznFiPKby3JiJqE6d ipGREdZWTqzalMGRKy+NArOjXEEpnw23UbLNFnO1MTz71OMEJlUr2T4/avFlsdHTjBk/lXFjx6Kp b8ZJiYt8e4cD68czZeyz/IvmIvxqBhVAUpYfXyxn88p5zA/I4mT/u/943fLFf9Z3nTM18sV9w6HM kFHLPN99HJQX++Q0LpYa/OnPT/HMs8/x96ee4ekntbALyaR1SLFp+EMRY+v6Ucoixbh2ncMCWzOW b0vh1O33/zEOfy8/vj3A2apoNgWtFIpfPOG7owlZs541gcFiPnngarsQJ9EXSxbMw3qeueibOSyc b4Gt5XwWW1kqGazdnR3xXbEcP28vVomtr/dKAvwDWRu0Bl8vb/x9fFjt7cMqLy9WLFumBIv3XuGD u5u0vPVQss06ODrj4OTKCm9fAsX1N8oYdpH72JeQwu7dkWzZtBmv5e6cONb86M7/10Um3lAAvkdu urdkLD4F4JOx+C5y58Ylhvqu0nf9MmHbNimx82TsMZkR2FqMvZS1HmSsX07uVl8KdwRRunstVXtD ifR3xdxIV7Hkk+CKuoY2WtoS7NAbBfl09UdBvkdAnyRDQ9N/kIGBqeLOO32aCgsX2nL58lXa2s7i 5OSoAHwTJkxk0uQpSty/cWIeycQmdTmpXBZyxIVD+zl59AgXFOvaz7lYvxsTTRX+4rObUgkGfXOe EI85PDtmClMmTGbMFHV0GobFgYfcP7aTSZMm8tTkuTjvPcMbEvmR5YvzBDmEE9UoYeyvOO+8lJnT tBR3W1XtWRi57KbkymiW7X8tP/LejUZOXh1U5skXF7djbWmGZuxF0YJYhm9UKtZauoazUJmmivuW ZMUa7ef+gwTbb2S8RgIqurFMCb/Ky2Iw/vryEUwMdHhhui6GPlEcuvneH2aekBre6KLjRp9iOfv2 MV9sZmqgYZTFRXnxj69ROH2GYmkmE0FMnmGK1bo82h8oqJtSlDX9uw94a6BF8EMZi+sLXmv2Z/ue 3UQPyyd7h4NxrowZNwU1mWhDtKOmro3MlDtDRYJ+k5mgZoX31lxO33hzlAf9u/L1gw7K9/liqjGD SeOnMEN1F8fvf80vP33AcPswn/wBb3r4QT+HUwOUREhjJqoyY5IqJnahFJweGLVM+kP5/rVL1MX6 YWeuzfRJ03jKN2q0r7+9yCZvK8ZOVBH3qMYyt2XklzRS1/epAu7L8vHZAtZOMxEK+Vle+rfLgOjC 9xk4kyX6Q45RmQjDAlNpdWc2D7NZ85V4eiZiK0E+PaNZyrs1MjJk2TJXUd8IDU0dtHUN0JGgtaF0 v52FodHM0a3JbIxM54yChDMtMZ69ANM5i0Sbi8S++YorsCTFvdfEHDNzK0xnSZBdk6A1wVy99jvI 97sFnyCh5EsLvlErvkfg3p2+0Vh8d24yKMG9gRsK3RE8VIJ9/zcgnwK23btP/+279A9IazpR557M +HuP28N9XO07z6UbHVy52sbt/qvcGrjMhettXLrZwZ0717grQUCZJfdOv9LWiw8eKO66R06fpbS2 SUm6UbC/jiMnTis84I8gnwQYh0aG6L15i5b2ixw8fIa9KUV4Bu/E0WcdNq6rsFzqyUL7Fcxb7KoA bgvs3Fi0xBUr66XMs7JhjoUVc+Za4u5oz+ZgX/xXemO1aIkS53Se7TLmWLtgvshBibtnYessyEXZ b7V0hSBPLJe4i/+dmSPqzJUJ+R5tLaxHQT7Zzmwr8dvGA2vHVUKu88XK3huLJeJcR28WOPugJ/pe RcsQFU0DJYO6BPhkFnXp8ivBPQM5LubZYGS+UIm5pyrqySQc2vqmym9t20B2Vpxh4P1/v2KJ8vWr XGzMYMsyMzH3xbxXM1SsUSVQPGmuHWHXRhncD/dPULXbjy279+IVfYgzr4wqLt8M13K4roj6pkYa 6pqoarjDS4JP/PLONa4X5VJdfYrmS+8r/O37l47S3VxIdW0jzc3NdJ/rpKf7HOd7upRtd9tpylov 0PCOWMl/foPLp0sJDN2Oz9Y8jvV/pIDsD3/5RczlLs53nubixYuKtWrfzRsM9N1ULMuGBgfZJfSl LalCT+2+Renx62wtvcDKzE7W53ezqbCLbcXdiutsQHYHG4p72FDQiVdSCx4pZ/FIP0do4Xk2lVwk rPwC1aeucLzrOtuEHuGf0UpwVit+GWeULL3STTehtpeMJimXXybp4EUiq86LrQT0eojY381umQRQ UkUPO8p62FzSTXDuOYXCSmRSjh72VpxX6m0R15D3sjy5Dae4M/hlthKae5a12acJKz5NXmM7Xb3X FLBa0n0xF9o6zpFdXEGs0HvjhV7b0t7JYL+Y0wP9yIQYQwN9DCuJN/4A2EkAT+y7eumCYryyKyqO hNQsMnKLONDQSL94n9Ky79+c8w8aBfp+T8QxCvJJd91/gnz/Hco/Qb7/IeVEz1WmLV6N2Yr1GAtl UmdZMOrLQjBduZH/j72/Cu5sy9I8wZcZmzabqanMyoyMuOAsZhczMzMzM7PkkouZWS45ypnZXe6S M4Oc7r2RkdU9Y9Zm/TAPY9Y0VFX2m7W33AOyMyarZ+phMi1ktuyc/zn77LP57PXpW2tFFDVT3txI c1M5uUWyKU8swyC1nXhRSkoa6vFNq9UmtweOXOLBrcOcWmjBI7EVl9pLHLuywaN7V9m4vMhAf6M8 W0FizSjzp6+xeXOVroMHyT4wSev4BCl1bbgUdpDRv8jpU8e5cGaVubkp2rv7iK/pJ7ZjibFDqzrq qjIp6h6ZpWZ8kfHDhzl2bIWTIieOLmu237EjhxgYG9MmuFMTUwyPTugADDNz80xOTTEyMkr34Kg2 /82Xj/jE/AILM9OygE1TdXCEmOYB0rtH6dJsvmlGJyfl2TkNLKkoZCoab8fgEPkdA8Q291LcNSjv m9Ag38CwHCWfbjlv7R/mQO8QKuKuCg5Rc3CarpkZyW+I1qZqmju7aensoba1nermNlH02iisbiKn vIaC5j4ODI3T29dHYVkVOaWVZNf3Sp5T9MgC3Tc8QH3FAGOiTPxf+Y/8n+b7aE/OILm8guCMIjk2 0SRKWtfAEAOj/aSmZWHjnUpKbSORBWVYhkSywzMYi/AUgtMyiM3LJbmwmOSsNLxC/TGKzSEyKx2v EG++s7Fkl70L1kFxBIkCGZGZRnRKOObBEXgmpxGeFIaBsz077G34Yb8l38lm0z4qmfD0TEprq1le mOL04XGOLo5z4sQR1tYOMS/9MDY9j4qGrBiTy8uHOHHsEMcPTTAy2MP41LQG+ZQZ2ZFDS5w9vcap M2c5cuQEp9bWZINwRAOAc/NT2uy6f2hUt70KtqGDngzPaP+OXfMX6Bo9wvTicQYWztCycIv6w49p PPuc2rWn1C4/ovbwE4rHNshqP07F4Bk6h09waOU4q8fO0N45SlNLFx0TJ6k/9ZLKqWdUDj0ia+Au DU2r9M9fY/7KCzpPbFF18QOd17fouvOJrvVPHHn0icsfvnBK5MSDzyzdfEfp6hvyRl5z9MZbZh5/ punyR6qOvyey9wV5zXeYOfeUq+8/cWnrZxYf/kTvpS16j74hZ+kV8WXXqR67Rv+lJ4xffUPXxXf0 n33N4vU3DNx5T9XqWwpnnpKr/HccuMoBOR6684L02beklF9hrG+C1KWLxOWeo3fgFC0XHlJ15BWn r78XheyfR/kaayvx9XTXUXDjI0NJio0hLSmB1Pho0uIiSY0KJTEiSAfdCPDxwt/Xh0B/X8JD/HVg jYzEKJITIkiMjyIlKZa8zBRKinNJSUskVJTcMEmXEBtBktyLiZZ3RCszXOWHL5Ks9GRyc9Mpykun oiSXgsIc4hV7KiZcA4CKHZiVGk+mnCclxBAfFUxYcDgJGTlUVFbQpNawxjqqK2Udy0giPsgZV2c7 7dQ8OMCHoKAAAgP9CfL1IEDGbm5xCaXlZZSXlZCbEkJQgAeJmbL5zYshI1ZFFA7ALzSOjIJSSivK qKgqIC3GFTsbM0yNTXAJCiE2LYn0zFSyM5NICI8kMTld6pAkClsYoRHhRMsxPCGD/KomausbaTvQ LmOtkeLcRMLlfX4B/oRFhBIcEoyflxuufsEk5xVRVFpMcVEBpUW55KfHEOxug4ODE4EBfoTEJpNX WceB9lpyslLIzcsmQ+arqbEh3/3NX/Hd3/47vpejMgH1D5b2jfTGx24fhru+x95sLw6WxjhameDn 7aYZkyqqcWRqDjmFudTXFNJQlkxGRgZJ6YVkl9RIOYpJS04gOTqAEF9/YsNDpW0dsDP6AdMff4XJ jr/FdNduHO39SZf2yI/1INp5L1G+bloBKiopo1L6pCi/kMrWfvonF+mVtbmltY3WljrKsmMJcLPH 3U36xcOF5FTp//JCytICiQh0xcfDVcakGwHSVnmVDRxoraOyMJm0rGySUnKlz6qpau7kYN8QI7Jm lhQXiSLmpVkMASER0rahMu588bQVRdnYhxgZf96uduzetYvdtk6iNEUSG+qJpfEedv34I4Z7d2Fk sBvjPT9gvM9Usy5i4xNkDKaSm51NYW4mmTLGk2W9zcjJJzIiDE83d2nDAupbOujrH5TvkXxDBnrp krJWyRgrLCwjPzNT2iNF5lMKyTI2Inw8CPd210BfgNTRw8kBDxdX/P1kjAYGEejjg7eb6zbo5+FB sLcnkTJ+k6OjSI+NJUGUzDQFssv7M+KiZZzI2EvPIikmgbjIKHmP9EVONqXSHvV1jdSJHJDvUU/P EG3tXbI+jNHTP0Zj0wGZA9UyX1O5dvXa15Xgz//9L0G+zW2Q79kD3n/1x/fp7VOeP7qng/Aoxp0K CqB8kzna2lGTGs5wYQxjZUlMV2cyV1/AcnMxY+UpBLmKYvnjTm0mqRhNhkbG2v+eZumZKbHG3FzJ N/betgmvibE5BvuM2L17L9/95gd8fAJEUXzA5OQYxsZG/NW/lXnx3Q/8+MNOEWUC/R0/fP89QdKm U72dXDmyyERPB6npOYTLnHC2NeVv//ZX/MpkP47BUUTIN9LS1JgdO/fod+zcY8Ae9yDCI6Ol7xy1 X7VfqWi3wUl0j06SlZ1DVGQw+y3csPGIJETSeZrtZ+8eUcoNrNmzz5xd+6wwdIokNCaVWFkjEpLS iY8Rxd7RBhv3YPnm5khfhmNj74qJVzyxqbma6az8uimzTxNTKywdvQlOqJT15iD7HbrYadbBXqsB drp24h+dS0JUBKYW9hhK2+/ea4y5WxiRCfIeeVdCQiIh3vbYefoRGp9KpK89FtLW+wzdZE8QRWRY CC6GluwztsHQeL8OBPPjXjPMXYIICYsgJDRMR/COCfVhpLuRlVPnuXLhHNdPyn5quI+4/DJ8vV1x tTXTQNaub34WDc0wMDJlr4GxvMsIg717+P67fZjaeRMUHkt0dJzM0Thi4xJk/YyUtcGGXT/8wG92 KH96IvsauPS7/xv/r//+LWseQdTUt5GTm01oaBA+zlbs/fF7HWBDjSHVVz9+t5u95rKOhMYSm5gq 7Zwm36cEQmV9MpE1csdeS8xMLDGw98IjMpnoyECsLcykrw34/sfdUscQJmQcBUYk4BcUJut1FOH+ Hth8L88a2eHiH0VUdDxxCfLNiY8nOjQA1/2mGnhRIJ6VjZM2m7WxdWG/9KUC+hRQZ2ZpK/NCxoSs MWpcKWBbR+GVsW5sosRcm+sqFp+lteRjq3ztOWAh55ay/7KS/KwcPLGRMWDr6CP974G5tZPkaSNz br82D7bc74KDs7eMmf3yncjl+e9Bvq9Mvn8E8mmg78NXM10lKqLuN3Pd/0JMPiWKyffm3QeRj9on 3jYLSQFwH3n17gkv3j7k9dsnfPr4dtt/nmbdKbPbn+T3l22Tww/vNajxDeQ7d/0mi8dPazafYvKd u3ydp0+f8/nTZ37721/4e5F3su+6cvcpkyeu0TR0iJq2CdJLWgmMy5E9cTJuAbG4+sfIdzgS94BI vIPl2yv9HhuXSFx0LCGBwbIu+xIq36JkmYuZsj8J9A/C1slbM+/Us/aeIeyXb4+1Cori5IOtayAO ngr4C5d7YThJOiefCG2Su9/VH1s3xeRTQF8oPsHxZOfX0N07wdKhNc6cu8z5K7cpbxnANTgZ16B4 nHwjMDC3Z7ehhQbuFKNvn6xTxtL3ZnbuWsztZCzYuumIvXsMZGzLHDaWZ0wsnTAy3a9NfP/O0B5b 7yhZf5KJSkglJj6F6NgE+c76YGG4l7/93pAd8uw+EysRa3mXBTvMHdjjE0OszKHG6kp6O3tp6ukl o7iNrOoupucXuXZ+lcsXz3D58kUdEOP8hRtcu3OHe7cucefiOa5euc6V6+vcuXePB3cvc+/2FR4+ 2ODxwwfb8ugP8nDzPrfub3Dl/kMebd7m4vnTFNceoLisieNnrnLvwSMePtzkxcNbPHpwn2dPn/D6 1QvevX3Ni6ePt4HCzQeU9p+mff4Gmy8/snzlFbWLD4ntv0vCwB1t/qoi5pZN3dNMuqKp+yQP3ia1 7xpZQze1r70aSV8+/4DOYw84d+c542eeaHAwd/QmeWM3KZy4Rfn0XeoWNug88oiBk48ZFFGsv7bV TZqXNymbvU/V/H1ttqtAPBVpt3pOZH6D7LF1wnpukjYs5Rm7Q8bgLbJEisbvkDl0G6/WS5rBp4J9 ZA1fI33gEkk956hfuMH6M5kHMnc0yCfz6OrNWwxOLXBgcFz0ohlu338g8+WdBvdU0I2P0jYa5FPA 3jegTjH15NrDjQ1aO3q1X8rs4hryKhroFV335cvn/KLWit8De/9L+WOQ79PWe/7b/3bbp+Nf/v7/ ++8vIN+/kr9L9x9jGBiPZ2I+NjG5WMkG0CwiB+PYIgLyGilr7mZg+CBDB6uJzCrBLLEOp8IuMg+M 0Tc+z8jCUQ6ducyD28e5sNpKcHYdO5KGSeo/xpFzp7hzeYkjcx1E5xVjkd5CWOsibctrHDk6R+/o IY6ducTJw7PkNQ3TvHiKjTvXeHjrAudPneTc+TPMrS6R1TlLx+o5bl47y4W1JSbGhyg/0Et0Qy+5 vVNMrhzmzIlDrCxMsjg/xcj4mGy+ppiZmmZkRAF+08zMLzG/sKBNdFWgjcGRYQYnpjULb3pmjtHx GQbHZmgemCC7e4Sw5j4qByfoGZukZ2SCMZXXxLjOe3xC8pD8Czr7aOgfoWd4gg5ZOAcmpugYHqVL 0rf0DdM+IO8YkeeHxmju7qaoron0qnpy6toob+7gQPcAbV291HUcpKS5lezqRnJqmsmsqCWjrIas yiYqmjqpFGWroq6ZvNIaMosqyCktJT61Rz4U/57/kf/A/3l5mLb0PLIbWsmsqiMsIw/fxCzSCsqJ yS/HPTkX28gEzCMyMInNwS4+Cwf5vc/Fmb81N+FvzM34W9kAGroH4hGbgZ23P1aygTWTTct+Pz8c Q0Ox9PXjr01N+ZWlOT84OmPt68s+J0f+2tKSH+xt2eloz48Otux2ls2Doy2/NjOVzVEw/X0dLC1O cPTosvb7tLw0x7Gji6wsz2oz5ur6Jto7u3QwlIVF5Qh+hbFp6a+5OU6cOMrJkydZPXJcrh/jwrlz XLl4lmOri8zOjEofq8jIo5qt2d47QsfAFD2jSwxNHxY5Skf/MgfGVumYPkvX6k3qZ67RunyHzssv aTr7hrYrbylcfSYf7DvUDZ6gd+KobEZOcObMOVYOn6Sze5yDMh6aj8vH/tRbGhefUjn8hMzWW0zM SZpbLxi/+4Hus1vkzLyj7ugrRu69p3fzE0sPPnH+3U/0X/9ERtMmpQO3aZt9wNy5V5z5+BNd977Q cPID4ze2qF3bYvXeO27LpnNRmeSefE/F0DNalx7TcuwVNcvPGT3xmMpjb+icf0/TiS3KF98xcfol XZdfUbf4ir7Dr4jseElY4QWqDswwc/wkwxeekLfwFO/q66TlzZA1skLH2FFWL91k5OGWjgx89PGn /yyQryQ3UxTx/agAFxFhoswFBxITF0tkjCh1AX7EhYWRlZJIemIMiSrQRogv/n5eeHm54+vjSXJ0 CLkpESTHBJMYE0qCKKlxKohGfAzJiXEkiNIfG63AwzBSJY/Y6HB5T6C8x58Afy8CfT0ID/ImThTk xETFDowXhSxSB+RIUiJ5xkTIPQU4JkZr337qmvLfFxwgm+8QySskiAAVhEPKGh4RRmxMJGlpKcQl JRAVE0V8bJTkEUKgpPfx8RLxxN/Xi2B5f5CXM17ubvh4uBPk5y3l8cTTzREfL1cNMqkAHz7+vji7 O2HrYomRxR727Nmh/cs5uzrh7eOBu7srwVKG4NAQfP18df2ioyPx9PbAT9pKlSE6JnpbouVc7sXG Rku5ookMl2c8HHCT+eXm6oiTsz2Ozk54Svv6S96+3p66XMF+HgT4KeBSmU0HkZwUS3BwAPutLbEy FWXeWJTp3T/ym7/+P/DX/8f/Pb/51d9iKL/NTPZitG+XpDHAw2U/7h77pYwuBPg6yzv34+3pLG2n 8vXC1UkUg3072bPjB777u7/hV3/z70Rh/hU//Oqv+Zu/+rf88Hd/y87f/EpHjTXc9R0mO/6G/UZ7 8Hd3JsTHTQNhxTlpFOVkUVNdTWdXF1093TQ0NVHb1EpxSTlJSjEWxSIrPV0zSKPk3VHBPhrs8/Py JkK1l78aVzLu0hPJF2W+Xp7t6BtneFL5VF3QkdIP9gzS1j3IwdF5WYenKK+sIDMrl4TUDEK1D6VI UWRSRMGPlXb0JTA4XCvkEdKO9rI2WokS7OHqJm3vhpe0u5vDftyc7PCUc0drcyxNDKUt9mBqZKD9 13nK2hkdm0RWbiGZKrp5UTn5haVk5BSQI9cyUtOIiY7RDMus7Hzy80QyMmRexBApYyjU349ATxlj Hs74e8h4UeMkKJgYGbNx4aFyHkiEzLfoQD9iQ1Wk6hiZayGE+npL23oRIWMwKiCAhPAwwiSvSBnv ydHRZKVlEhMZK+V3xFPW/WBfH6JDg0iKiiJJyqNA+/SkJHLSM8lMzSQtJY3ioiLqauqoKKvk/r2N ryvBn//7Pcj36D6vH2/wRoN8D35vqquYfMof3+0bF/D399EAnQItDI2UH739JAX7MV4aL5LAVFU6 c3X5LDeVsFCfQ6K/Ezt+/JEfd+zWIJ+BgSFGxiby/HZkXcXUU4CeoaEJ+/YZatm7V5TRnbvZuWMX u3fv4fvvf8TDw4fzZ8/S0linGa46aq8yFf1xp2ak7PyaXvlEtDCzkLHvhI25uYzv3/DX/+5X/Oa7 XZKvEXt37eKHX3/H3/16B7s0C22fNiVWwRt2/fAjv/q1CsKwhx937dVmxdVV5Vy9fJ4DBw6QllFE eU0r1XWtJKQXEBCTgWdgFHYufljYiAJuaseuPRb85kdRuH8w4u9EqVby/R5Ldu812/azZWSHqbUL 5hZ27DHaz14Teyz2O2tzTTNLGwykTX/YE8X3pt3ssx7AwLITg/0j7DRO5W/+bh8/7LbAwtYdSzsv LOw8MbP46pjfwIKdkr/y4aXAsN/85gf+7ru98ttQ3r1P2n8fO/ZZS54umIhir6K87tlnImn36KjQ //av/op/82/+Df/Vf/VfaeBtdGyMG9cuinJ/lstXrnB4eV7mrTf/m//t/46dkude6UvVbvsMFDNT +s/YTMaDGcamlroeJqZm7JW+27FzLz/s2MN3P+wU2cH3qo92G8tzkl76fI/kscegkUu/+7/zH//7 95ywsdAs11iRv/rrv+Hf/NWv+W7HXvbuU8+Y6KOBOkpf/vijync33/8gffqjqqspBsbWMrasNGBq YiDt/Z2K/rtL+yFUUXF37jTA09OHXlm3bC1N+Kt/+9dS93/Hv/vVb/hRlWXvXg0cK7+h332/S4OC iv2019Bc2tpGg2sWilWnWHgilloc5Hw7eIZ6914p367dRtK2BprBp0A+HVxGgdhmKiqvDZY29tg4 uGCjgT6VlwrIYavZgNYOHtg5+4n4Y+vki7mNs/TZV0afvMvO0QtbezdKy8q1sv4HkO+fYvJ9Bfm+ Mfnef42q++6llv+SIN/rdx94/fbDV5BvW758+czHrbd8+vSBDx8/8PHjR836U+DFLxoI/O1XkO+N lHPrH4F8t1g6fob5I6eZXl3j/JUbPH32gi+fv+g0T16+YenUDTpnzlLWOUdqSTtxWTUyL7NxD4rT AJ2LXzTugTG4q6i6wdGy90khKzOb7MwMMlKSZF8i35HgEM2uDpJ1N8DPH0cnd5ljbhrQM7J2ljno hJGVEyY2LpjJ3DOz9cDcwRsze099tPcK01FzXfyiCIxMJTW7jILyZtJyKunp6OPqjbuMzR6luqGb ybE5bt99SKXoYQ5+cfJsOBYOXuw2smLnPnOZo+YaTDaR91k6emAlfW3h4KnfbWAqe3RDGV8ihia2 OsCHiqSuwD4jczsZd7Kn32nIr37Yy9/IGva33+/lb3804Fc7DPlO7u0ysdEAn6GprDMihjKmDEV/ +FHm6I59ZhSX13Hq/HlOnj9N39QkhaLT9A6Pc+nKde7cvv3V5PYmd+/cEJ3uqmZV37u3rtl699dv sX7ntvzeYPPBQx4/eqgBOgVCv/gqz549kf4TefKIRxv3uHfnDtdv3NIstWHR6W7euM6D+4rxd5cH Dx/Ks894JeP77RvlP/Itjx8+YVL01gODMyQ0ib5w/B6bLz+zIHpB19EnFExsENN/h6yxexRM3iN3 /C45o3dIH75LvFxP7rtOcu81csbuUzKzqX33zV98zGnRB5oOKaBuQ/vLK5u+TcvyPQ6s3NdgnjLB VcE2uo49pFtE+eVrlWvqvPPIAzoPK9kkR5njTt6leuG+zrt07j4VIlnDt4ntvkZ893WSem9gXX4G p/pzRB28RGzXRYLbzoqcJqbzFGUTlzh99zmfPv+0PU9kXl24fJW+iTmp94ToOnNsPnoic/YryPdW 5rPIFzn/X4J8b7l7+y7NB3o0wFdc1UxF4wGmlld1IJM/x+T78i3oxh+DfDI3/wLy/cv4+wvI96/k 79rmE/YFxmMVVYJjajuZzQepaazAK6UA+8R60ioWmZi9xZ31y5xdG6CgrhKb1CrMMzoIbZpjaPEw 50+tcevqcS4e7ySyoJx9CSVYpjUR1TBK5/QyR44tMDU/QFFbN7nysUqq76VqWLG5llhYXWFqaY6W 0WVmTt3kyYNHvHn6kKcbd3h47yYb19boG5+jZvYU569ekY/CSY6tTDI7OaZNYcu7RsjrE2Vubp6V xRmW5qaZnZpidnqGiYlJRkbGGRmd1OfTcl355hufGGdsYkIH5JiV52bmFctvmvGpWSanRUGcmaNd nlOU5oGxaQ3ejU5Pax99Q6NjOnjHsDxf2T1AY/8IbX3D5Lf3Ut43QufIJN1jk9qst6K7l57RCfpG Jjg4OKKj7rZL2iZROhu7+jg4oIJDjNPeO0Bxcwf5je3k1LeR19BGaXMn1S1dNHfKO6TNyps6yJOP ZVFtM9WtrWTnjzJ+/r/VZr3/lzUpY3E1pZKuUBbfkMJqHNOqyKppI7+umcj8cuzCErEMiMLUNxRL /1A8E9LwjIvH2M2d3Y4u7HRwx9grCMeIBMz9QnBPTCeusJzAjFw8EzPl2RB+FAXX0MsdUz8/DEUR 3evmzB5nR/a4OrPbxYm9cjSW60Zurph7ehCVkiztPsDxY4usri7qYBpHV5c5c/IoR48cYmp6it7B IboHhhmS9p6bmeX48aMcOrzK1MwMK3I8dOQIs0tLnJIxdv3KRU5oFt8ko6ODTE+PMbe0yPj8YQan 1Dg6yuKRM0wun5a+O0xj9xyVE+epHrpI68gJuiZP0LkiH14Fjp15QcPF92ROPiZz6Iakuyxj6DTD M0c4tHJU3n1c8lihffEStUcf03zqFU1rrymZl6M8M3v1KW0X39F55T31lz+QufSOxtUXzK6/Y3Tz E9O3P7J06yMJPa/JaLxJ3sEbDE7e5OazVxz/+AvNlz5SceQtw5ffsvbiM9fkY7z29jMtVz7SvvqG 9sMvqZ57TffJ19SefUfr4Tf0n3pD6dArykYeU7fyjKLxx+Qqv3uy0Rhee0KZPONWeoOknAk6F5fI kI1BSvsN8rou0XfsKsmnn0gdn3L8+guGNz5Qffyt9uf3H/4z7HWz09OwsjDHL8AP3wBfPLw88PXx xtvLDS8nOyK93UmLDCEzOpjMSD+Sw/0JD/bHz8cLLw93wgP9iQ31JzLQm4ggX6JC/AmWY5AofMoP X1pCFJlJkeSmRJGTHo9i6KVq9p9iwcUTGhZEaHAAsVGhJMdHkZocpxmBSZImIU7SxEaSKmnTk2PJ kmczlOP3pHji5HpYaBAR8mx2cqTUI06Disq8N1aDaRHExcjzSQnExSsWoWzWo8KJkWsxMZJ3fAyJ CXGSTzQR4aEaKAwNDZbyhBAeHkaEYl6JxMVFEZcQS3xSIkkZKURJmRTY5i/t5S5zwU8Bcb6eeHl7 yLPBGuxTPgwVIzEyOpzImDBCJM9IeXd8fDSRkWFSpkRy8nLIyEgjJipMt1NclDwjeSuAMjY2Qj8b InULDhLRR2/drpERIbpecbExUg+VXwTRkndURBhh8u7AAOWTzR1fKU+AlMvHwxEne0tcHKzwdLXV AF9QsKfk6SX5exPo7yb97URAkBfurvZYGO/GaPd3GO3dwb7dP4js0L7jTI32sd/CTLPMQgIVs8EL fw8ngqT+UaGBhKu+l2O06n8ZR7HSbmlpSSKJZKQnisJZQm1dHREhwXg42mtgMEDe5+Nkg6eMM8Vg 8/Fww8/VgQA3O0J9XIgLCyRTxkhFRSm9ff10dHbReuAgA6PTGuyblG/U/OGTTM4t09rRTXvXIOOz h7TJSduBbmpq6jSglZ2eQaYobplyTI6LJthXxq6bG6GBAVJm6Xfpy0jp+8iQQPkdTIz0e6yMl5io KGlf6Q9ZT6NjEqQP4zT7KiEpmbyiMiqqG6ReVRQVl5Gbl092dj7p2YVyr1KDgIWFJRTkFpKTnUdB fiG5yQmEy7wKlPmVEJ9IZmoqaTHhJEo/JEcEki5jOisxgazkVBnrGRTKs6VFpXIskDmUTHp8PBmJ ScSGRxDm7y91idN5pySnyXiIl/kiYzQ+Sft2TBRJTUmX+ZMgCmoEidGxpEm6rKxcihWjtaRC8onk wpkzX1eCP//3P/2P/wOvnz7g7fOHvH3xiHcvHrP1UuT1Ez68eSqKxHO25HjuzDE83OU7YqoYSZYY GYlSutsIdwd7evPjGC9NYqoyjfm6PJYaiznUlE9xjL+MNQX07EYF39ABOAwMNcBjrEChr2JoaKrB vV17tv2m6Wi8e/axd4+BZgLa2TvRc7BL/0Nix44d/Pq773TwAXVvG+RTz+xhpzz7448KoFH3ts0z lVmpylv5EVSmkyo66Z6vokyI9yjQSGSPgZlmo+3WIOM+mUOhHDt6hNevnnLmzGkGRxdkPJ7n3JW7 nLpwh7Vz1zm8dp4Z+X4NypitqG0hOb2QsJg0nL2CsRbl3czaWUfaNDS1w0gUcyMzpZBvi4mFgw66 YWYlRxWhVQVnMJVvtXUGRrZ9cuzG0LJLzicwsCkRxdwRA2MrUepVRFdHzG2UDzflv80NSxunbaDJ fL/koZh6VnKUtKbWmJjtx0SOhkaWUj9zdu01kzoaiUhd96l6m+jfu3artt+Hn38QZ06f4tGj+zzY XBfF/jojA716Tik2pOqTb0FUFMBnZGKhjwrgM7eyw9zaTt5nrn0rajNTS1sNdCnAS4FcauwowEsx 2/bJONhr2MEdbVb9D5yxtZHvRyLV1VW6PL9R7LpdyhRY+lDeqYC+ffvUeDGX95tr828FLuqjKoOx yleVZ/uayl+lM5C6KxPzvXtNsbVzIis7W9rKDJv99ljb2GlWqaHUR9dL181Ent+u23ZZLXT9FBNP g31SL1VX5Y/P2sZN8nHHRvrDQvlPM5F3GVlsA5ka5JPnFdAn9TZVjFVpA2Wmayt7N2spi4W8X4GH 5pYi2pxXsfrc2O/og6NrEHbOAVjae2G+3wUrEWUe7OTqRWt7B29Ewf/d3/+0DfIpgO/3ATdU9E0F 8inw7CvI915F0t1m8P2XB/mUH70tXr/dkt8KoFAspG2Q4uPH9zx98YKNx8948PQ5T1++5u17Zdar zG1/0SDfpw/v+fxJ6vBHIN/56zdZPnGGhaOnmTm8xoWrN3n+/CXvtz5w/d5juqZPkNM4TEZ1P/H5 oreklRMaX4BHUAKuftGaxecRGIu7fxTuvmF4+Srfw/K9j0uSPUOiXkPjomUvES7f4sAgHJzdpE+U 2bUzptKvpvtdMbBy0iCfgcxVIyvZJ1u7yDVnfV0BgAroU0BiTmEtw2NzHF+7wNqpS4xMr5Jb3EBv Rw+Pnr6gZ+wQdS39nD51Qa8hYakV2LgEY2bnxT5ZA1Qk3N0yZ/cohp6lI5Z27tr3nmJ2KlNdQ3m/ MuPdKWN/r5H1dvReBTwqAFIxe2VtUQxdzQRULD2RPSY27JajFlkT9prJGmNuh6GZrEXyvLG8V/n7 2ynvtZZ3dYtetH53nY3N+1y7fZPjZ85x/vIV7t+/J+vAxu9Fs/K+MvSePH6oRQF3CsR7/vQpz58p UO8Zr1694M3rlzpQ0ms5vnr5kpcvX2jgTt1/+uQxjx5scu/ePdbX78p681CDgSrIhgKvFYNPPfte AcAft3j48Aldo4uiG/WR3LLM7PnHPHj5maXLr+g59pSGpYckD6+TObpOycw97RdPBcCI77utTWcz hm6R2HNdrqsAHZs6yq1i8S1ffkb53IYG+pqX71O7cIe2Q/doXLqnmXqtKw+omd/QedYubdC8IulE WldF5Ngm0rikzITvUjqzTqXs32sWN+g48nCb+Sf3FTCYL2Vwb7pEQNtl0gdvEHbgAu71J/GoXyOo 5RSxnadI6T3N+NkN3mx91qboar6dOX+JnvFZDfINTC/yTObSpy0VcOOVfJ/l/M1Lvrz/I598Ij8r kE/SXLp4hXLRP5OyiknLKyOntJaZ5RXevv5jkO+PwEEt/wjkk/NPcu0vIN+/jL+/gHz/Sv6ubjxl n38qLgnVuKY1E1JST05tOcFpZZjGlGOT2ENqwznWLsqivHmVu1fmGR5pJ1aUE6O0Wpzy2shummbu 2AmunhkgJr8e/9pBuiamWVgaZ3JskLb+ZSbOnGBlYYresQnaDvbRMLzK6XMKSBklq2uBiaMnOb22 xsLh62zIgv1k4xq3Lp/hyqkVhifHKOkdpX1ohDoV/ntpSfKeZWV2irmpaQ4OjlLVM0heZz8l/eNM TE8zr+7NzbO0uMTM9JQO0qD8tynffOPjE4xK+eYWVphaWBKFb46p2QVm5pYYm5hhcmZWR+KdknxG pmcYUWa20+qZcUbHVKAOWSRHx+W926BdZ/8o3SNTUs8xDvSP0D8+Tc/IOP3yrhkV1VDKOz2/oP37 9Q6M0jcyQvvAEB1Sn4GxSYYlfWvPEBUHeiht76G2o58GqUvjwQE6B8ZpFqW0qrWb4oZ2ihraqG7t pKpJAYyHmD18lPnBfpqbD1LU0k1adQuRhTV45lSTXd9OpaTNrarHNTQGS88ArH0CsfTxwzspDa/E FIy9vNjr6o6hhy/73P3Y6y5HDx9M/YNxTkzDJjoJy6BwjLy92Olizy43J/aKoq2AvT1ODhi4OLPP zYU9Lo6YeXliHxSEfWgoXgmpsllKZXxqiMWleY4cWeLShZNcvnBaU+tPnTquAb3RiSl6Bkbokrbr 6h9mZXmJq1fOc/bsaU6ePMGx48c4f+4UVy6eEeXwFMeOSX0Xp5mQfGdmlenCMnPLJ1g8doGFI2cY nF6RjdASnSPLtI2fpGXxNvVTd6gbOs/BiTPULd0kcynlKAAA//RJREFUfeEepct3yZ7eIK7jHKk9 Z0gfv03t3A1GF85K/muMzx+nfXyN5vm79J97TvXCc+oWn9J44Q2Nx1/TdOQFnRffMXPrA7WXP1Jx 6A2Hb8rH8O1npjc/UbH2Rj74L8idekNyk3zM209x8sItlp5+Iv/0lnzolZnvdh4nHn1k+dVnSg9t 0XH0LVP35HjpI4Vjb+g4/Zqq058om3lP+fhjopuuUS0f8K7VW+QOyIZg5Aq5g3cZX3tA+dnXOGff oyBlidM3z3Fw/QO5829kvL5k+YmcH/uFhdMfqT39Abui51iFHSO1coH/9J/+4KHsz/1VVlbg5OSI r78PQSFBhIeHEhMWTEx4GLFhQSSH+RMb6EaA2378XGzwdrTA19WO8CA/kmIjiY4I0cyyyLBAYiOC SIpUEXEDiQj204EA4kIDyEuJoSgnmdSkaJLjokiIjSIpPob01CRSUhJIT0shMyONjPRUsrLSyExP Ii0lntSvooJ8JCdEk5uVSmFBDtk56aQmbIOGmYnRZEm+ChCMlHLHR4eTlBC3zSRMiCU3W5mqJWhw TYFniimYqpiJyuw2LVnKkCwKXaa8N4O09HTSpRxp6WnEJWyzAKNi5BlVTiljamoqqZImPjFB8o/V Zq8Z6XJdRLH9XGQOKSaem6stsVEBlJTmE5ccR3xsKMUF6eQX5ZGelU5eQR4FhYVkZKRrQDMlKYbo yFAipB2VL8MYacfYmHCpS6jUK4pEqUestFm81Fn5NYyNDtNswJBQUUqkv8LkqO6nJKvADFJWqWNK Yhy5melkSF2jJE8FrGanKQZdEgUFWRQV55KRmUh0VAiZaXGUleRKW8ncln70dNqPtdFuLAx2Yma4 G2szYyICfEiOCiVDgbYJkaTGhEhfBxKvoiLLOImKCJUxESBjIFz6KFf3W5j0f3SoMuuOIE3KpAK2 xCtQM8Sf+CBvkoI8SQ73IyrAU8RL7oXj5+mKv5sDIZ7OmnWXJO2iGBWV5aXkpEr94mIoKSzSPuWq K6ro6uplcGyKkcl5WXNlTZ9aoG9ogvYDXVSXV5KRnCztFUtqZi6FRSXk5eaTkZYh7ZMk41DaXZVb 1jUV2CJF+jVJAWkZGeTm5FCYn09FWRkV8p7yylpKyqooLC6TYyXF8p3MzsqVvGPw9/EmPDKGsqpG qmubqK5vpbaxnZr6Fnm2RsZttjbZTYqUMRrgL+0URIycJ8u7EqUM8XKeEB5CnLRXSmyszJEEacco IkNCNUCXnqTM1tNIkfTJcdK3clRspuK8PCpKpDyFxbS1HxTppr6uiTZRHIcnFujpHqakqIJkWe9D AoIJ8g+UcZtAmuSlWI/pKZms3777dSX483//8//0P/Lu5RPev3rK1utnWpSPLAXufXr3gi9br9mS c8XkdnNx1awkZWJrYiKK6R5jjI2MyY30Z7QkkelKxeTLZamxkJXmAlqzonGwstDmizt37mXXrm2w b+/ebTEw2PbTpwEZzeQz0CCguq6AOcXYUmahNjZ2MrYzcLK35rvvv+M33/2gff3t3LlLg0EqTwUO 7ty1axsc1IDQtmhQTwGIIrvlfLe6p0AczUCzxMjESoNU+xTQqFhYe4w067BMxsajRxuitD7g6LE1 BscPcfjUdc5d2+TSnRfce/yG+49fcf/Ra328fvcRZ+RbcfSkKPIrJ5hdPMK4KGUdskeobThAbmEF UXHpRCfkEBgWj5v655wyA3T0xNTaEWNR5A0s/DG0KcHYtluOB9ln2YuJ3SRuQT0ExRTjFZiAnWsQ 1rYeWFi5YKwUdyMz3V4GiuW2T4FgUg8NaEodNVil2HYWGChzQBEFFOqorVaOWOx3EwXfGwdnX1w9 /HFx9SUiKlH703r58rHU/aEo/jdoa67H0tyc7379HXt2K7NrMw3SKQBLM9QUOGXjJOVy1aanyqTb 0tIWa2sHzXZTzE1jaWMLS8WEU/4WrTE1t5FyKNZfCPH51TLWs4m33i/finQqy0p13/7q777TTD3N qNuxhx079sp1xbyUsSJ1UyCcsWLtKRDRWNpB+vAPYoKBvm8jsl8fFfip2JIqrQJ8o2ITSUrOJEH2 PcrXpb/MIT9ff7y8/HB188JKseukHlbSP7b2Hjg4KnHH2cUbN09/+a6GExwWR3iUCtJRQFZeBb4B 4dI3dtIGNroMamzpNjKTeaN9TW6b7CpzXHvnbbNc5d9PiTIF/sYMNFdgj40yBXZBBfpQTD4N2kp9 FViYkZXFnbu3+fvffuGXnz/x8+cPX5l82yDfT1/98X1WQSkUi0+De38A+DTI91/MJ983kO8rk09+ //TlswbwtqQMj1885d6jx2w8fsLj5y958+79NhAooo5fJN03YHAb5Nviwo3bHDp5jsXjsrc7dpqr N+/y6MlzTl26TePgChm1wwSnlOITnoZveCohsbn4hibh6KWCXETgHhCNq184jh6BMtcC8JO9sbdv IO7eASJBMt79cJM9s49fIB7e/ji4qci40uf27toXnqmdK+YOXlg4emFu74WxtRuGVq4Yy5wxtfPE WPrGT+ZxQ+coS0vHuXP/KV1DC6TnVpOeX0t0SrHsNwp59uSJ3HvMiZOXtpluj18wu3Ka5PwaTCT/ nTIu95lL30ofm4iY73fFQvnhE7GQsWFsLXt2Ixt27bNgt4HMX1NJK2PDROavsZWTBgCVea+ByD4T G/aKKHNedW2vmVwzt5N1xR4jGVeakfhV9LP6mjOxSXmcPn1B2vexyCMd8OLKzZvcWV//PYCnmHlP Hm7w7PFDnsu5CoahwDgFying7vWrlxrMU0cFzr1794at92/Z2nqngbq3ck+x8pTp7VsRBQDqPJ5v 56NAQf3s61eS7qVOp/L4IM9//vhByvWU/pkjFLeMUTF0hrXbr7j3/CMzF17SefSJZvOVzm4QP3Cb 3Il16hY2KZ26R9rQHXLHtwG/dJGquQ0q5x4we+Ex5+/Ks0ceUjh1n8p55VPvnugL6zQv39OAX9vK BgcOb+qAGyqCb9H0ushdCqbuUqzMeReVye49ef6O5LuuQT/ls69eMwAf0nfiER2HH+gIvnF9N7Gu OotfqwL3TmBXdQzP+lOEt50jov20HE/I8TiNS9d59GqL3/32t3yUep84c0F0o1k6RYcenV+RtlXA /XZU3Q/STp/evpJvtJrv2yDdz0rey5x/95Zbt24zND5FXetBimX/UlTdzJETp+V7/kpH2v32zDbQ 9w3s2/oTFp/6rZi4fwH5/mX8/QXk+1fyd+/Rcwx9CrHNGKKif4DaunrCC0oJyC7FMqGUXfFl2GVV k1dzgMKKJcYXb3L51jUuXpihr6+awMxi9iYdILRxlM6RXhILuwhrP8mRUxd5uH6b10+uc/vKYeZn +mhU4eO7jnP43BVtunH/3mlOLPYSU3iA8KZZltZWmRqfoWFqnpnleZYW5pgYGyaxrh3fpiFGZ6cY HhkmtbGf1K4JRpZmOTQ/zezkBGNjY5pZF1TfT/nwAkeOHuXYoW1/e3MzU4yPjTI2MsL05CTjoyPM zC0wNrPMgaFJWgcUIDfL5My2idfY9IwshCNU9wzSPa58+k3JAjfO5PQUs7MzOliHujasTHkHx2ns G9YBO8Ylj6GxaS1jk7OymZ/UMrOwyPyhFYYmpukcGKZPytrYM0C9bNrVcwMTMxwcHqdBbeJF4Wrq G+GAlKm9f4x+9Z8XOVa3dVPS3ElJayc17T0cUOBi3wBlDW3kNLRT1dlPw8FBuddLeX27bBh66Rwc ofFgH7lVDbhHxGMuG06HkHAcgiKw8Atgn6eHZuZZ+vth5qnMb93Y4+wi4sRuJyd2Ojmyw9mBXa5O 7HF3YZ+HK3tFDL09MPL2ZJ+rMyYe7hi5umDg7IyFt2xsfL0xFWV2f0gE4SmpNBzoYHRmhtWjq5w8 fZzlI0cYW1xicHaO8Zk5xqZmmZhdkHaao1v6Qvnnu3JJBb84xcm1E9rU5+Ll81wSUSyIk6dOcvLk MRYWppmYGNVm10PS7sOzR2kaXqb8gLTL4CRDM0fpWrxG09HH1E3fp37kEgfmr9G+tkHt2iMKFx9Q PHSFmJ5rpHaeI3vsFgWj1+S5UyysnKJ/4SwHj9yRsXiPgZMPaJp5RNORZ5StvaRh6TFjF19x8skn jr77ifrrH+lae82lRx+4ufUTnae2CG9+Rt7Mc/IPvSG76TF9Cxs0nnlJQsdj8nsf0H39DXVntiiY e8fgiTdkzm3RMPaSoUtvabnxke4LH6iWfIovfOTgoddSh+cUTj8hc2yThtHLVI5dI6H1Fo3jVxg7 vM7UxiviJrfIyLvD4uxVDr35QNONn8kaecPA6ENyj7+k6sBjDh7bxLX+rvTxgmxqK1kZbeWPolL8 2b+Dbc2amaf85UVGBOmot8q0VTmvDwwKwD9IKXe2ouSZ4+q+H1fX/aLI2xLk605yXCgxKgpvZDDR UaFEKNPZQD+CRIL9vbU5bGigj/bnp5h9QX5e8i4fYkL8SJT06fEROuBGVXkRefk5pKYlk5mZRnJa Cgkq4EZ6Ao3VuRQWZJCSFKfZfJnJMRRnxFFbJIpeQRq5GYma7aeAw7iYKKlDqGa6pSTEkp2WRGFu GplyzE5PIS87jcL8LEqKCyjIy6EwL5Ms/c50+Z1FTkaKBpSyszLIlfsFhfkUlJRQUFxMamaWTldW Xk5eWTkZuTlk5eeRkakAoUyyszM0eBivgM+oMDmGkZaaQEiQPyH+noT6u+pjUkI0aemJxMREEKX8 IMZFbwN98VG6fgrECw3xJ1SBpOGBmrmnRJkyp0kdFFsxNTmBfGmv/PxskpPjUAEUFBio805RTMg4 kuOjyZf6Fhdkk5oUT6T0cXZKDPnpcZTnpVJXVUJVRbmWluoSupsq6Gmv1cp6dUUpuVL2ZKlLRlqq tFkehVlp5Em7ZCs2ZWIMWfLe7MQo0uLCSVTMQsWQlD6NiwiWd0dK/SO0qXai1CdZ2kJFb1aRlVPk no6gHBdGRnw4KYohKvcKk6MokXZMjIkmLipcR4zNSEmgVPqqtKiAJMVWlLZMT0qUa8VS7kpR+sup r2+kR9bMSVnzFVu7f3BUu0tolXXyQNcAXXJeXV1DQUEBudmZZGZkU1pepdlsqckp0q4JJCnQVrH1 IqOICJdyJyZKX6aRlJQkfZ4lfZurAdnCwiIqq2qora2TMVRCTk4++YVlZKZnkZGeQ1FxBfl5BTJe i6mQd9TV1FNVWUtRURn5BSXb6VLTtWlvZqqMtaQEqW+MzI8wgrx98Jf1OcTXj6iwcOLDt018g3x9 iJVzFWgjKV7GTUQUUcGhci+AqBBpbylvSnwCRbkFlMh7y6WM9dXVOmBRT/cgTXXN1FQ30KSCbnT2 0d52kPaOXvpkLe3sGubp05dfV4I//6dAPg3waZDvuVYcvoEAyrzviyjpykn/0cPzuLm6aYaWAjCM NWPJXDOtPB3s6MqLZqoymZnqTBbq8znUVMBweRphXs4oc1rtk08BLwbb5pbbZrLKRFKx6ow0yGeg fLppgE+x71R6Uww1WGWEjZViWxlIGhXZVbH1vtdAkGLq7VOgluShzrWp767dGtxTAJfyF6cZYwam 7FHvNzbDRNfBVsROzhXLTTG/RIylPjv3YmFuJXuTUVGy3ohyu8HaqXNMzq9xZO06p6885Obmazae vuXOg5fc3XzJ+qM3rD98ze17z7l8Y5Ob957x8Plbnr1+x0Ppg43NJ1y8epu1M1e5c2+TW3fuce7i dc5eusHqsdMMDE+SkH6AXZZNGNj0YGTTzT6rTnZbDOLoN054kjJFbCSloJPsin4yS3tIyGkhKCYP NxWt0z1Q1nA/HbDBxs6T/Q5e2Dl6Y+/sjbPc8/KNxCcwkYDwbMJiC4hIKCEisYJIkaikcqITi4iI zsQ/MI6omDQuXLgoirko2u+e82DjNj2dbTja2Wo/iMrvnrHpNnClosUqBpqFjSPWdm7aP53NfkcN jim/dfsVU03uG0kfKNNsa7lurX3Q2W2z1izl3NKSnT/u5Fd/twMTG3uZg1X09XRpwPfX3//Izt1G 2txWsRAVI0+dfy99/KNiacrY2WZAWohss/X2GVmwV8algYxPY/P9Ghwz/cpm3CvjSTEKnWTfY2m1 n6SULIpKqiktq5E5XKqB/by8IspKZU2Rue+j/rHqG0RETDK5+ZWUVzRSWFQpa0WlPFMn++526psP 0tDSTfOBIQ70jMu3pBAra3sNJCpmpBqX2jTdTLWXlQb6lC9KZZ6rzG7tHDx1OyiQWc0DDdDq822G pWKWqvGtfB8aGivQcr9mnTq5eTIne1Tl2+63v3z+feANFVF3m8m37YtPAXwa5Ps9k+8PLL6tN8/1 +f/z//GPgq79E3/fQD4Fxn2TP4B8X811RZS/vG2gbzt4gAIqPnz6yEctn/gkeXz5o2d/+UWl/4Wf v5r5KpDv7dYHLt2+q/1CLq2dl+NFrq9vML50gozKLtIqeonNa8YtOF77xvMIisc/IkNHz7VVkXI9 g3D1DcNRjg6ufgQGq/1OMI4uHljZu+oAJ84eAfgFhePlH4KDmw/Wjh7YufnqKLnWMm/MpF8UU0/5 43PwDMbNLwo3mR+JaYWMTs5T0HCQ2PR8Fg4d4WDvFFdu3Wdi6aTsi1c5e/kmdd1j2nffyaMnRPfa ICWvFi+/CFqa2zlx4rToKtO4Bsexy2Q/u01sNFingDczBfLZu2sxsnJkt5GKumvBThVxVzP9HDQY aGhhz14N7G0z8xRDTwGA+0SU6wAD+a3SGFk6aqDQzNZNH03UubzDXtaFuJQi+kbmuH5rnRevXvLk 5XOev3rBk+dPZB27xu27dzX7ToF3ysTz1q07nLlwiYcPH2gQToF5CrhToJ2K+KrAvK3373ivwD05 fvjwno9fZesb6CfXt4G/t/Ls621RgN7bN/r57Tzkm6PYavLcJ2XmvfWet69esfnwGYfPr9Mve/zz 915z88kHJs+/0CBfy8ojWlcfyl77LrH9tzTQp3zzKZAvZfiuvq58X6ugHAMnHnL70StmLzzdNu2V tGWz92hcVky9DdEV1mlYXKfj8KYG6VoObVK/tEH1/D0dQKNmYRvca1y+L/e2gcBauVYxd49KkXLJ q1iz+u5ROr1OSMcVDIpOYFJ6HMuyY4S0X9IRfxNEYjrOE9x0gtCW44S3HKNs8hL3n73jH/7+t9IW 7zi8doaukWk6hqeYOnRU2lGBb9I+bxWT7yWfpe0Ua++PmXxfpE8+vXjCh5fPeKuA2OfP5Bu0yfUb N7Up9WcVjfdr2m35Y5Dvwx+uKaBPg3wf/wLy/Qv5+wvI96/k74UsuMGJ2dgmlGMrmzTn+E6i24c5 ONRAWkkZVknFGCXkYplQgF9mKwWNo9T0LNM9e4KF1TFauxsIK67FMq0a49QazDPq8CjqpLB1ipHF 86zfW+ftsxs8vr5E78EWnDIHiOy6zMV7G7x5eIm75+cYGuwmoqKbmAMjNI2M0tA9RKMoHx39o3QM DpLWdACPik5ye0dpGR3TLLj6ngGy+ifomZ5kcXqYmfFRJicnmV1cZHx2gcmFZR0E48DQFANTi9rs tmtEORyd5qBc75BrlX1THJAFTzHpRiYUkDemmWXKbHdYjgeHRukdGWNsakb/F6N/bIIRBfpJuuFR 5XNvSINzvSrfYRWUY4bpOXn/jAKtpqk60EVVdz9d6rnpGc3u65V8OiVtrdSxskvq0T9C84C04+AE jT0jUi8F8sl7J2YlT0k7NEmL/K4QhSu/tYvC5m5qOwdo7xujQ6S2o48qpZQNjEt7bUv30ISOFtw7 OExX/xCZZdW4hMdj4emHc1gMPokZWPj5s9fdFXN/Xw3U7bWzZ5eNDXsdttl5Rq6umMh9I5Hd7s4a 6DP28sDU2xNDBeq5OWuQz1jOlRjKM7aBgbhGRmPq5Y2FjzfRmRl09/Zx/PgRzpw9yekzJ+V4mtMi Fy+e5+iJE0xKX41Ke6uoxMon4uqRo9y4dpk7N69y/eolrly5yPjcAsfWjulnl1dWWFqaZ2llkYnJ aXqHxugSOTgyS/fYMl2DU5rJNzB/gY6xU7RNn6H7+CMOnHxBx/mXlKxsUtR/loMr1+TjeZPEjrOU 9ZyRj/E96ucecHDsDAOzxzigWICDp+iZWKNB/Rdt5QndV95Sqv3ibXD44UsGNj7Tev8Ti48/0bsu cvOjfNjfkNT6gNzuO9TNb8qH+yXzF1/SeuUDdae2mLuxRfOZ97SLHH7wifyzH0kffc3QwitW720x /vATTZc/UL72nuJzHyiceyObiYdUjtzUG4TWI6+oWn1Kardc65SNwPgGg6fuU3Zri8C2t0SknaGw Y4nEI7dwKbtNUsEJ6pYv4Zh9m8Lsacom5snqOCJjaJHWkQXOXj3F1/DG/x//OhpqCfZy1UBcWHAA EcFBRAX6kRDqR1yILyFB3riLEu7t64afvwd+vh7aJDQ82I/EOAVmhRAV4U9EmIqiG0i0PBce5CN5 +REc6IO/nzIZdcHH3UUHfgjwciPK34s0eUaxuFJjw0mLjyQ5JlSDULnpSSQlxhMVqXz3BWkWmPLj p5zjh4cFEB7qT4ycx0VHEB0ZJulCSYgI1oy+lMQYYqJDJV0gAf7eXyP7Sh6Sd15qDAWpcaTLu1IT YynIz6a4uECDeQq8y8nOpKwoj4LsVB3hNy05jrysFFHwiikuL6eiuorahnrKqyvJyM7QPvGUybAK EhKlgNHoMBHlizCWlJQkuR+n2YiqTInKNDguiuiwYKKkPBkKfCzMlTLkaIAwNSWBlIRoMrVpa4qO LKyeV+a7ypxYOaNXZr3KLDcpIYbM9GTy5DmVR4acxyvzY2UeK2XOUnnIMUXSqcAmOZoZmUJmSqI8 kyV1FyU9JJDQIBUQJYbszDQy4qXcoT5ES1/HSv+lxYSRlxJHqbRRdVUFtbXVlBUXkpuVoc1nM6Rs WdJX6fHS/xEyXkJ9CQvyws/LBQ83B+3nT5l7ByqfhwrYDfHTYyM2IoAEBQrLO0IDvYiQvlRM0MSo ENJjQshOVsBssuSdRL68q6SoQAOMeVmZZKUmy1iIJi1hO+JsWrz0d5TUOSmZspISCnOlLaRf05MT tYluk4r22aSCdrTo4CyN1aXUl+VSI9JQV0Z1ZaHUXfo6NUVLbHQUkeEqcIoy5U4gMSFRjvHSvzEa dItSJtehMu6kreMkbWpykjbpy8rJ1T758vKLKCmvoaKyluKSUil3AcWFRVKWUml3SZOTJ32Ro331 pSWnSJ/FEqEChCi/fFEK2FQ+9KKJDw8jUfJPiomW+spYiosjVSRZ6pyk2IZSLnWMljIF+wcQ4u9P rIyrDOnvvJRkclNTKS0ooCQ/lyLp29zUJPIy0uR3PiWFhTK+c3Wk39zsfJk/cVwUheyf+9tm8j3V QN97zeR7ztZbxfBRYMArDRAokO/U2hEdTMVMgRUWygxUmYMqH1EqWIYFWWE+jJTGM1OdwUJ9Hoda illqLqYwNpBdOxTrbrcG97ZNPbdZZhrQ2/cHZp9m8+3dNgc1kvtGRmZyNGXvnn06wIZKb2PviJnV fnbuVqa8uyXfPdtAiIGxBvQUi0v52FPBIRTjy0CuG6qIvl+BICXbppeKAWapgT0FyCjGlYGBqc7P 1dWNo0dW+Pmn97x6+YBLV66xdOQ8K8cvc/rSBg+ev9Ny79EbNp+9Z+Ppezl/q8G9c1fuc/H6I25v vOLhi3eiML9l48Fzbq0/Zf3BG95++MzLtx958eYjL999ZvPRS65dv0tj+1F2mnWxz6oHA5tO9li1 i4zgHDBAWEI10bJXSy08SE7VGMWN05Q0zYrMUFg3SWHtuMgYeVXD5FYOklOhZIjs0l6yi5VPpi4y CjpJLzgg0kFKXjuJOW0k57SSnNVIXGIp4ZEZ+AfJ3MsoYH19nc+fRMn++JqHD9apr6uSvjDSbWNo ZCLtZo6p+TYzzWq/g44ua2PnJqIYaY5Y2zhiK9cU6KdAYdVvCtiytlHmsduyzZBTTD9bVNRaZRJr vd+ealmPJsdH5H2GmsWnxpcyRVT+9hTr0lidqwike5TvOwN2i2wDY2aSRvpTmcXqsalYi4ohasQe 5ZtwjxE/7jTE2taR5MREnJ29SUjKpET2WRVVjZSUVsn8LZJ1u5hymeulpTUEBofhHxhKakYulTXN tHX00yb7uIbmgzq4V1t7Hwc6hzjQNSrXh2gXKSmrxcXF8yuIbaBN0JXvRwVgb0eW3gb8tEgZVSRp M8XSk99GpmYYyjUtMibVuN2rzIhlXCsW5l6j/ZhaKcDGFd/QGG298mHrLb/95cvvQT7N5PvwVouK WPunAN//9yDff/ff/XcyHlTAjC98/vzl9+w7xdZT56/ebsm4lvfr+5+1KGBv68MW7z984M7mQ67f vcezFy9REXI/ffr89fhJxpoKxrEdkXcb5NvSIN/hMxdFLnPqyi16Z1aIyigjMK6AmOx6guILtEmu 8onn5B2JV0iiDrBh6+KLo2cgbr5huHgHExQqewlZc719A3B09cXFKwi/oCiCw2Pw8A9hv6RXkWuV WIt4+EeQV1RFS9cgUWlFmNt74uodQn/fCPNHz1Lb3MXpo8e4/+It/dOr9HaL/tM9LXvjKzx49EQH jMsuadIRdJ08w6mVsXXl2m3yK9v4Ya+VZuQppqCZvQdGNi7sMd3PLiMrDeYpgM7IwgFTa2cMLR3Y Kdd3SPpdBpbsNrTSjD8TG2dMRQzM7dhjaK2v7zVW/j23RZviSh7q+A3gU35ALaQeytzYxMaVmKRc 0XdWuL/5WNYhWZO23vP63RvevFPA3AfevX/PI8Xce/b0KyPvnQbpbt3d4NDaOe7eu6dBuG1g7ytw p+StfCveK/Pa9zJWtvgofa9AOmXuuQ32bUn+IvI+BfSpZ749r64pUFAf37/lo9zXAJ8Seeajfsd7 Lt19yvyFh1x7+I7z994zcvo5B489oWZRgXGPKJi6R3jPTQI6b+hAHOkjdzW7L2tMmfLe0Yy8Ezdl PX74msG1x/L7PnkT96hdVNFyNzVAV7OgAL4N0R82OaB88h2RvJc3dBTd5qX7tMl5zdy67PHvUjZ9 l5Kpu3KuzHuVmfBtCiYVsCh6yuANEgdu4lB7HpPykwR0XCGy+wbpw3fIk7LEtp/Bq/IQvrVHCGo4 SljzUfKHz3Hz8Rt+97u/5/XrNxw6dlL0pGnN5Js7fEK3lZrXH9/IHH79gk9vX/LT1jeffAqYk7mv wL+XT/gi3/OfZc7/osx538oaIN/4j+q6+v17gO8fg3wyh7/9Vnl+kv77/OkvIN+/kL+/gHz/Sv5u P3yCU0QCXom5mIblYRZdjk1SA35l9eRXVRGeVYlLdjUh+XWYJo+RMbrG6qlDTI/3kVfeTnp7D0Xd zfhnlbIvrowdSTUYZ9VimS4bvsZR+udOcenWOs8fXmZl/iDeuS045s/QvXqZ2zfOsnbyOCdOn9BR cfsmZ2gZV8ETJukcGtUg2+DEFCNTk+S3dLK/uBW32m6Kevuo6eklpWWQ7N4J+menObQ4z7GVQxw7 vMrY5DRVPWOUHBwiobGXyMY+CjpHKOufIq9nguKeSdK6J+mfmduOuKuYd1PzjM4uMjo9x6wy352Z ZnxyguHxSQ1ETUjag8MjtPcPaV96g8MqqMYIAyOjjE5OMToxyZiUdWZ+Qco7R7/UY3hSAU9TDE7P St7yvIqYOzGt5cDwJG1DE7QNjtHUP0rL4CQtAxO0D0ndh8cZmJrRLL7OoSnquoeoEanvHaWqY5C6 riFtGnxQnukdnWVgYoG+sRlpK3nvxKy0n4rwO0l5p/RNUzshiVmYuvhhFxCBa1QydhHxWMmm01Sx 7jzd2efgwJ79thjay0ddg3tuOISG4h6XgHN0DMY+Xtoc19jNTcQVQxcX7XfPJjAQUy9PDfApYNBG FFGPhHQsA8JxCgslo6SAQ4cWuXv7BhcunNZy8dJprlw+y8b6DW7cuMLS8qr+b+aAlHdiWjEwT3Dx /HluX98G+q5dvczqkSOcP39Onj8n56ssHFpifnlJNhezjCgW34S0lTw/NC71l7p3jq3SPn2BjvHT tK/cofPae21mWykf2Py5u2T2nie3fY7wlmXSeo9TM3Ke9tXblMw+oHr0GqPLF5mYP0nv2ApT59ap Pf+WmqUnNJ96Scmxt3QceUrXyafkzL2g7sRrjm1+ZOjeZ0ZFZs+/o2XhJQW9jzl69RHnn39k9sVn ph59Zu3ZFw7e+YnYjudMTjzk6NMtSq5/pu/Mey48/UjL+U80nflI8fJbsoafkLbwiM6pR1Lm5zQP yWZB+QtZfSO/H5LSd5Ou4YvMnbxL+9UXJM68xy37EZ7hK+TUDlMyf4LkznOU9p2k9vQd8ls3mD50 kanLN2g7LZuG/ssEJi2Rd2iV/8g/z+RrqqrA19me6JAAbUapAh+EiqSE+pEZ6U9SuB9hgZ4E+rkR 4OuGr5cbPt5uBAd4ExoaIEqOr/YVFxUeQHpCKDlJoUSE+hAc6I3y0xYhaSICfUhNjicqOkJH6A0L 9Ne+22LD5Bi27VcvNjKIjJRYspRJaWIUuUlRpMdHER0eir+/L17yXn9fDx01NULKFRcXRE5qBCkJ UZJPCGnR4RSkRlGcGUuaPK+i1ypfdgocU+9OUyCgYpdJGXLlHa0NZZRXlJKSlippIomT5xWzr662 kvLKMlLTUvDz8yYk2I+0pGhKC7OpkesKEIxTJrwp8TpNemYa2blZFBTmkZmVrlmAivUVHx8rEkVc fDSpmh2o7qWQmhRDkrqmmHlynpYUp02IVVRS5TswWdIq0+XcLJHsdDmma9+BKjBKTFSELqvyF6eu KUlQPvyiwjVgp0x0NatO6qLYmAr0y8xI2QYAUxI1kKnMUJUvQAVsZWfJ79xc8vLz5H4yadIWqqwK 7A0LDiQ5NkpLQpzkLe8KUwFL3JwI9vWUfgnYBnUjQzVQp4KjhMiY8JcxEiRH5S8xVMZUcKCfTpOZ nki8tJsaDwrojFbgoApQIs+q6wkK7JX2yEpJoKSggPKyUilrFonSJqlJSWSkKtPqVD0eQpWpuDbF lnbPL6C+qYX2ji7NzquurqW+rpaaihIKs9M08KfeXVqYRm1ZBs11+XQ0FdHeUEhlUaaMIck7OUna MYpEBaapIBW5BRSWlJOTlyd9KPUOCSXI1w8PVxfcZD30k/PIiEgZV6pMyvQ1RxT+MpFySuW54uJS CnK3/fCpo2IfKhPZQqlXdnq61FUBwdIvMdEE+cn8CQgkXl1LjJfxKe0dE6P97aUmJGhfeio4h0qb KW2QI88rkFD53YuPiibEP0D7QvPzcNPMv4igIGIjRGmV8R8XLOehIZI2ioKsJMoKZKxKW6QogFT6 08/bi5Mn176uBH/+T4F8b7W57uOvbL5nGgD4+E4BAMpnlygMW6+4Let6YEAAFhbWmomlmEja35qZ ii5rjJONFU1pEcxWpTJfl82htjKOddXSU5yOrbk5u3crAM+YPXuMNMBnrAAPFYTD2FgDSIYGIpKP oYH6LfeMzDAxUn7WzDVQs3PHbkxMTbBzcsDNJxRXr3BMza21CbAOwLFzD7sUq0+Bg/LMtl80E80g VECiMmVVfgS1fzUTOZqq828An2LymWrQaMfOXbL+xHL92mV+/vKet2+eaFPB5WPyTVu7xo37L3j8 6gPrj96y+fQ9j19+5tGLT2w8fs/Ney+5cusxl2894drtZzx8+pbHz95we/0xt+694P6j97x8/5Gn L7d49Owdz15/4N6DF9y4eY/O3tPsMethn2UXhtYH2GvZxh6bYWy8egiIriQ2rYbUwk5yKgfJrxvX AF95yyxlzXJsnqWybUFkXl8rb5qmuH6Cwuph8ioGteSW95NV3ElqXquW5JwWkrIaiU2tISy2iMCw NELCE2lp6dDmcz/9tMXnz++k/s9YmJvGVfYPKtiJ7jtpNzMLKz0GNMBn785+WxdsbWU/oUXOHdyw tZM9h7StMqdWYNZ+W4dtkE8BgzYito5Y2Sg2n40GvRTIV1FVKd/ZEem7ffzdr39gpzLNVWxOE0vt Q8zE2kX7SzOxdJE+2y/3LNhrYKaZbwrs27PXSI/H3fvkmvLFZ64ilTpi6eqPU2QaKUUVlBbkEBAg 3460bIpLqymvaqSsvJaCgmJZMwtlrldSJtdDQiPx9QuU70gmxWXVNDR3ceDgKM3tvRroU6DfgYPD dHSN0XpgkOa2XmrqWggIDNXA3q6vbEMF9m2bkKvyGbBLAdoKfJYxp4FsxdAzt8Hc2h4La2c5l32d MiNXvhRNrDGQ30YWThhbOGNlboertHu9tNPjx4/45bdfZJx+9cn3aUv70NoG+d5oM75tkE/JV3BP 5rSa338A+V78rwL5FOjy5s1rHRjh+TMR7YftmYznlzLWX/HsyVMePnjA5sYm63fvcVfksaQ5deU6 K6cucPXGHR0QaOP+Jg82H/L44WNev5SyfZDy//SF3/72t7x+L3urW3c4eu4qJy/fZPzwKaIyS/EM TSEkqZigxEK8I1LxCI7XUXBt3YJ1lFsX33BsnH1w9gwkIFjW2sRkMuSb7uMfhItcc/cJ02w636Bo /EJiiE3JJb+0jobWHjr7xkjKryQ0OpU50StevHqjWYS2ss44ugcyOjTGzY0nFNe00dnezes3W9y4 tcnR47I/WzlLZ2c/J89coqKpn4j4XFo6BhicXCK1oIbiinoiE3PYa+bAj3st2GFkzU5jGy07lK89 w21/fHsUWCdHZXKrrv8gY1iBfBrIM9mvgT9jGxUIxFEDgnuN5BkjK3YZKLHUzyqAz9jCUca9AvkU IOiGuTLvt/div7MfWVLHU2cv8W7rAx8/f+Ldxy3eS58qtqVmXKo+1qzL7b7+JL81UPfhPRsPHrF0 /DTXb93S1zQgJ6LBu60tzfa7cvWq9Pkttn3pfdC+Fj9//ipy/nvQT9J/e16DewrIU0cZvwrkU8Ee VLo/FvWOmxsvOXP7JRuy5q7dfkvX8aeyt5d9/sojSqY3KJ+5T9LQHc3myxi5S9rwXWIH7pA8dJec 8bv0HJNx+fg1M+efUre0SdX8BmXT97V5b/nsfYqn72lWXt+xB/Qff0jD4gaNSxt0HdkUvUT54FNA 3z1qZu9SJVIxc5fc8duS/01yxm6TOXqLoqk7VMi9kuk7RPbcwLb2An4Hrsj+XaW5S56UI7r9FO7F s/hXrxDZcpKguiP4VC6T1XeaG49e8+//4Xcyx56zsHpMA3xdojMeUqa2CuSTtv34Rubva5m/Mo+V S42fZc7//FFEHbfe/JGoIByv+fL2JV9kLf8s3/efJP2fAnzfzr+BfF+vKyafBvk+/wXk+xfy9xeQ 71/J3/3Np1j5xeMoHxOP+AIsYvKwVYEz4kt18A3H2FpcivtpnWwjNP0gtvlHaJi/weWr57h6bolD c52y6SvGKa2coNJGAvNr2ZdaxY+y4TPLbcStpIuotknKx8aJr2zAMq+NpNYhMtpl09glm8WOIVI6 ZuiYO8bpc+e5fOkkF8+d5OzpU6ydUAEaVlg7vsrS0hztgyOkNXbhX3OQvMFJRhdmaJMPZt3wgl60 Lp89ydLcPFMzs4wqs1kF+AyMk9s6TPnQIYaWT9A5OU/90DSDc0ucOLrKwuyUpJ1kckYx8JYYnJhn bn6e+YV5xiYVu0wBfdNalClv38gknf3DDCiG3/gEE+OTTM/M62iwig04MCnvljKMT88yt7jC/NJh DfodHJ6QxXWKjqFx2uV8ZH6Rabk/Iu/tHp+VekzROjBB38QCQ9Nz9Ciwc0yZ8U5TLhuB0gO9dIzM 6XRN/SqPKXonFxmbWxU5xITUZ/ArwNclaZRz1by2buLKGvGOSsVYNs9uUYl4p+VhFx6HbUQsFgFB GLm5YyKbbkNH+eC7uGLh7Y2ZpwfmcjQVxdBMxNzPB1Nl2qtYe+5u+tzY2xOPxERsRVm0lvvmogga e3pi4u0n9/3wioylrbuLw8ePMbd8iMNHVrlz5xr379/i/voNHmzc4fbtqywur2hn44Mjs4xJ+88u HWHt5ElRjC5x68ZVLlw4z/GTMhZOneHM6dMcO35cB+Q4sXZCR0Yeljp3q/r2jWpweGh6id6JVenn 03QcXqf+xAsyjr4gbf4+iYMXyek5SnbXKvEtIg0LFPevcGD6BKXDx0nrPEnToCrvMWZXTjJy+CoT d9/TevEDdefeU73ygoOnX1J6Zouc4Qf0Lt7iyN3X9F75QMf5Dyxcfcvy+lsaFRA49YrzTz5y6vVn 5p995sTLL8w//kL66ntaZl5y9eE7Op9+JvHYFrPHXnLk6UdKFj5Qffg9JYde09x/n+FzDyk+/ZaU 3mcMzG3Sf/0tRYffEdl4i7Ta4wwsnKNNNiZ5k28ZWnhC7sRjyg7e4cjx28yLcjh16wWHrr9m6OY7 ahZfUTz2iOyRqwR0HsMzd4Q4Uc5Cpe7/4Z8n8tFcXYGfsy2RASqyqQfhfm74+bkSEuhFZLAPccHe pIR6kRzsSkKoJ6EhPnj7qsAOrvj5usm5lw5CERjoS2SYPwlRQToQhaeHqw7EUJCeSFZSlDbbVIw8 BeqFBfsS6C/vU8zB0CDCQ4LkuTBS4iKIiwolPjKEJPmdocxPk+I1o8/H0xUvydPTS94b4CIbbQ+i 4nwIDfAkWDMEXQiR80gNPgWLhEk+4WQlx2uGXFpiDHmp8eSlJaD8w2WlxJMrZUuOV37ZwggK8JVy BaEi3ip2W2V5CaVlxRSWFokSkEJxQSYVZYUUFeaRLvnl5KZTUlZESWkxpZUVlJSXoSL6ZqbEikQT GxNBUnyUNsdNS0nSbD1lWqvNblPkvXJNBQVJS02W63Iu1xPjlamtYvMlyzFejmkaMFRgV252BvnZ mRTkZulnYpU/ucgIwoMD8ZM5GyFtGBOp2ISR2gw4LkL5slPsvUyyJJ/tCMNh2k+hYrDlSj75+bkk K5PRRPXeeA1QFuTniSKbLwqtKLqlpRpYUm0Z4u+Hn6c7Ad4ekk+o9JO8KzyIxLhYzUJT5tKqvyND /bSpripjZlYm6empGhgtl3bMVybQ+Tnk5WWh/C6qICqqLdI14Bmn2YYquEp+VjqlJSXSxjnSJtJP kk9dZalcKyY7O5siuVdVUy19oZhyRTQ1N9Pd20vbgQ6qKqu1D72qqmrNAszOSCNP6llWWkhVeaEo vkXUl2VRVpBKfqaUUd6bnRQrYy1Sg8DKZ2RmZgaFhQUUFRWQk50lfSdtIG0d4OuDp5sb/oEyvqJV pGjF0pS+TJb+Sk6lUMpSUlQo4y2V5ETp25QUUuWo/O6lJEi98jK0H8ksqXdqYjxJqs0UoBoUKP0i Y0Pmh2IMqvmgAEcFBobJOqzaPiIkhAwZX1nKL6Ssz9qsWcoUKvf9fAPkKM/JeaCk9fHyItBHRe8N JFz7AAwgKS6S0vw0SvPSqCrJprYiR5tMXzp/7utK8Of/tkG+x7xX8uoJH37P5vsDyPfTp7e8evlU jyEHe2dsbBywUmaXX32PKfPCfXuNiPZxZbg4joW6LJZbKzje08h8SwWJQf7s3WuCiSivKr25mRXm 5laYKbNPk21zXBXwQAU/2Ab4FACoIvCq+4phZ6xNHxXIZ2VjjYubrDNBKuBOKO6+3qhgE7t3Geko viqSqzoqJp8CfRSQosVQ3mNgopmBCljZvib3RRQAo4Co7777Xgf0KC8v5fGjDf7+p/faSfnFK3dY OXaVs5c32Hy2xd1HW9x/+oGn8p14+vonnrz6zINnH7i98YYb68+4eusxF69usC4K6eajF9y+94j7 j96w8WSLV+8/8/zVBw0Avnz3kY1HL7l+Y52Dotzttuhjj9VBDGw62Gt9gD02I/Kd78ErvIa4zAYy izrJLu+joH6CspZZKlpmKGucoqR+irLmOZFZShon5PcIRTVD5Ff2k1PWQ15FH7ml3aTnKSfstSRk 1JCYUUdWlezlWuZJbjpEaHYLMQnSb4dWRcF/x88/b/HzT1u8fPGI3u4O7Pbv1z4PDaTtFEvO3NIa FSVWBYOw2r8N7tnZu2Lv4Lp9dFQgn6MGb3ft3I25hTW2Mnb22zptm/SqZxXAZ63AYjUurPRv5TLh 6OFD+PgF4B0QQkpGDjUlWTQ0ytzvH6VM9mtlEzPy3R/DO68V57QqrCLzMPZJYLd9CAZucdhF5eCe WU1cQz/F48vUHT5H88X79Jy7zujAQUrSYmUdlW9HVr6s7bWUVzVQWl4jc3zb9L6sXK0ztToYj4en D/EJyRSXVFLf3KlBvZavIF9n9yhdfRN0dI3KtT6aZe/W2HKQyJhE9u3bh6G0l6kGr5UZumIbKrNj 5RNSrmlGpArIoXzsbc8LZVpsYmmHqaViczlhZu2CubWbjt5saeGAtfl+AuzcyHV0prcgm4eb9/n7 v/+ZX758+AryKYVd+efaZvP9IejGV5BP5E9APpnrCiT4zwX5NOAjSr8y01QA4707d1m/eZs7Iusb j9h4+JS7cu3mddE1Lsk+8Pxl2Qte4caNO1y5eYert+9xZ31D9pT3uCfHx48ea59sCuBRAN83c903 W4rJt87axeusXbpBRkkD7kHxhCSXEJ1bj19MNm7y2zUgRpvQOvtGaTafo3cYjh4Bsl8JJS8jhbys VJw9fHBw98cnSL6p8Vlk51fKt72eSdE1Ll+7ydrpi8zJfvzurbucuXqL5JxSmpoOcPnyLa5cvU1x Sz8O3qG0NDbz6NETKpv75PvTzM2bG4xOrXLx0jUevHhDtpRxZvYQl67d5vipCyytnqCsoRNbzzD2 mjuwT4FvNq6Y7HdD+cbbY2bHLsXiU+CeqS2GKsCHmT17jKzZZWjJDgNzvt9nxk453yfp9inzW0tH zc7bK793G6t0Vuw22GYBKoBP+eHT5rryvu2owC6Y2Xlov4JWDt7UNnZw9/6mBvc+S3sr8EazLr98 4eOXz78H+hRz67P8/gNT8xOKmaeCYagAGa9eyndBgT+/B+AUmPdBm/X2T4nOJvv7J48e8NPnj3z5 E/mkRQN/+nnF1NuS9Wb7qPLavv6HfNWYU89un3/g2ct33JM1eOPlZ47eeEvXsaccPPqEjiOPqFt4 QPHUPVKG7pA0dJuM4TukiWSN39NSObfBsRvPOHX7meytN8kcW9cRcCtm7+uAHQoczJtcp2xmXZvh Dp54ROvKBnVL9zWzr+vIA/qOP6D7iFybW6dk6g5FE7epnrurQT0dfEOkWu6Vz8h7R2/i3Hgeq6rT uDecxan2NJHd14jtOItj7ij2uRP41R4jrPkkIfVH8atapnDkHOvP3vJf/8PvtFn0zPJhOkem6ZmY 48T5ixoAVdF0FYtv69VzPimQTzHzPrzZBvn+WD7IOv7hq58+WQtUmm35x8Ce+v2n17Q/PiXS9mqM /AXk+5fx9xeQ71/J3817T/jBNR6L2EKCsktxSSjENqWCsDzZmBRU4plei11WO1FNzfhklWMYU4lx QgsB5SNUT1/gyo1DzIzXEFJwgJzecRanJV12Od8nVLIvvQrPsmaS69rwKaphT2oNu7KaMCtuw76s FffKVgKqD+BT1ol7WT/R7VN0HjrC2VNHmFg9w6kr19i8fZG7V05y5dxxLp85zokjC9rstndukfnV RVaW5zm8coTDR44xt7jEqePHOXn8KAuzM8xOTrEi16ZnF+mZXqVr4Si1w/O0js9ROjBJ7ahywD7J 9PgY4xPTTE3PMTk5zej4BCMTk/QOj3FgYITukVEGVSCNoXE5bvvZU6HaFxYWWRKZkTyUCa9iHQ7I R2lock6DgjOLK0zNLzM6s8D43BKz8luBUi2DEwxJmZZWj3P4+Elmpc4jc4foGZvTdGoV+ahbytgz Oa99KOQ1dZLV3E3H6AJ9syt0TS7ROjRL96Tkf2iNbqlH5+gkdb2D5DceoKF3mP7JBdmcN+EXmYCt h79sDNQmwBIzF28svAMw8QnE1C+MPW4+WMgG2DMhFduQKIzdvTHx9NRMvX2uTtpfn29yCg5h4ex2 dNBmuPtFSTT188HQyw332DiC8/JxionVIKCRKLfmnn6EJmcwMjnLodWjHD9+jLPnznDmwnmuXLvG tevXOSfnyr/e6rETmkU5JuVdkH5cOXqco9KHV65c4Pq1K5w5d0HSneXmjWty7ZL203fsyBGWllYY kr7oks16W/cIfYPDmnk5NHOItjHp5/5D1IydkI/zRSK7zhLadY747tPkdK1SPbxG5dRdWmcuUjNy hILueS2tQ4eZkPadWFylffQQDaPHaF/bpGXpIU1nn9Fx/gUth1+SPvaK9pMvWFp/w+i9D9Qef0/i yFvyuu7QOXlZf7y7Tr2i+dQ7Lmx+Yu35Zw49+0T28Q9kjbxg7c4bjn36ifoHP5Gw8J7540+ZXt+i /cYnyi59JGnkOR3ddxl/8AqP3ldkl15g9twdUpY+4pMvG4ymM9Qs3yR9/Ck59Y/oPvyYbtlAJPTc orr7HMdOXKL74iNyj72gbv4B8cObGMfewNx7DJ+KA9ildBOQ0YRnfTPu2Yf5D/8ZKF9rXQ3h3u7E hvgR6O2Cj7cTnj4OeHg54+ntireHE74eDni57cfbzV6DcwGB3vhqgM8NLx93vEVUWgXA+UheinWn zDWDA/0JDwkkPjKUxKhgkqNDiI8K1UE6YiJDiI6KICg4EH9fT6ICvUiPCiQtLkwzj5RPuUzl/y0j Vft7U+y0xAQFqkSTIBIv50mJsUREhEhZ3HH1sJPNuw32rhY4u1njLmX283EmVO6FeLoQG+hOaqQP MUEeBEp5Q6QOwcqUNNBH8g8jQsoXE6OCX4QTFhhAkpRPBaooK8ymrqqM9vYWWlqbqKuroLKmnKKy IlH4cigszCMnN0sH8lAgX2FRIUUlRTpYhyqnis6rIs2qwBjb0X0j9O8oqVN4VDQBoWFaUY2NidH+ 77JzssnLU0Ex0nV+CgDMykzV4FhBQS7lJXmUFOaSlZ6uWWfxcbHanDc+Noa42Fh5ZhtcUww0xcBT wU3yFUiYlU6utGVxfraOctvU0iZ1qRNlpkzKFKUZdyrKcHpGOnm52eRmZpCXk0N+Yb6OZKmCjkRG hGsQVJnOZioT4/goEhWTLzSIiDBltq18NCpWXhSZUvaa6mo6Og9Ku7WJAt5Ic0srjY1NGqCrqCil vDiforws7e8vXTEa5bmcjDQK1fuztn3hFRYUUllRQXFxsbRBPpXVNTQ0NFIgaZT5aUVZOWWlJVSV l1IqbR8v65ZqM+U/r7a2XtexoqJaFPAy7csvL0PKnhynQTbFEExPTiBHxpmSjKRYzRBMk2vK7DdL 2is/N1ODayqoSVJiEskJ8V9Ne8OIDFX+H2OkD+K0mW+69F+apFPsw8S4aB0sJlXaSLFH1e9UqWOq Aq4VwCfPqLaMCguWvEKlvZKkzZPlmRjNzoyTdlVgn7ofK+dx0ZHynNQtMUGb+qp3B8k4DZQ55uvr i4ebzAFnV7w8vWTc+xAcEICftw8+Hh4E+Xprdl9aUiKp0dEkSj9G+vniaGnKicOrX1eCP/+nQb4X D3n/8pFm83149VQUiKd81ADAcz6+f6F9e30QRWJ2ekLms7/2rab8rllY2GIm3yhl/rpnrwmmhsbU JoeyUJfNQlMxR7sbWOtt4UBhlmbRmZrbaRNNKxV11dxaM/lUtNZvEVu3/e9tA3yK6fcN5FOA3O69 e9lrsO3Dz9TIgkBndyKCZE6nFBAek4P7fh/MDe2xNrfXpqGKMbjjx9189+MOkZ3bZr275Xl51549 hvqdOljHjp06iMcPyr+fNh3eq/8RcO/uDf7hly3tk+rClfusnb3LlVtPWX/0ntsPP/D41Weevf2Z p29EXn/h0YvPrD98y62N56Lob3Dq3G3N3lvffM7t+0/ZfLql5fXWT9pU9+HTNxrke/j0FVdv3Kat 84Rm8u2x6mLf/i4N9u2xHsPMdZCA+DaSc9tIK+wgs7SbwvpJSppkP9SkQL4ZSuqmKW+alW+MXKtX IN+o7CNGyK/oI6uwnZSsKmKS8olOzCM+rYK4VPmdXk/p0DF6rm7RfeN35PUeJSOnEuWP7+efPmiA 75efP/Dq+SMOtDViamIs7afMdaV/VPAHCxVlVsaAjjJrj42tk2bu2dm5Yufghr2jYvc5SL8a8OOO H6XvLdhv5yxpnDXIpwBCZaprYbV/22TVzEr77yuUeb955xon5ia5fXKJ13fP8+HZNT69vMi7V1d4 /uYOm+8fceH9S2afvaLl9nvyT70noPc6pgVHCe7f4OC9LQYef2Ly6c9Mv/wdoy//G2aefuHKnetc mO+nOi9d1u9U+f7Ielsq61V1A5WVDZSX1VBSImtOWZUG+ZKTM+V75ytraLyOtK1MdDsODtHS1ktd Q6ecyz6zf1K++2O0tPdr8K/1QC+ZuSXslzrayXjyMDXB0dhYxqYBxgZGGBuaYGZioaNUm381eVbt oHwV6jllaSNzZD/7bex0O9nbuMjYdsHf3pUI2QfGeYaQ4+ZNW3w8F2Uv9uWnT9JPf2Dy/aQd6itf Wt/88v0R2Lf1Wubzn5rs/udG19Ug36dP28DPTwr4+awZXMpH2DuRF69FXilzzy3ev3+vTQ2fPVMB FVQQhve8e68YY4ohtm2iu53XFxlnf/DP98cg37X1+5y8fIPO4Vl8ghPwDkkiIqOS4OQS3OXcNSAW V/8YDfA5+kRg5xHKftdAgkLC9TdABRdTPg/9AqIoKW9gZHye0+eucOrSDdlzLnD2hAqqdo2krDKC Jf/VhRWZ5zcJT84jKTWH5UPHWF48yu0HL8gUfaeqvJonm/dp7RmlrKSe+w+faL97eQXlXDh7Qfb+ y6TlllFR10p8hjLz9WaXiYpeK3t4UzuZ2w4YWjljZO2izWZVdF4DS0cN7qnrprbuGJqrKLpW7Nhr xvciPxpaaH99fwie4aij5Crm304DCw0A7jKy1oDfN4Bvr4mImb2kd8LY1hUTO3esXHzIl3F+b3OT n36r+k/Jti9FJcpHogL6FLCnjt+uf0uzDfJtM/c+bimW3fuvIN+2KGBOMb4Uw7N3+oi2Unry6OEf AXp/APq+MfsUU08xUH/7y3b+39L9U/LTt/vqOcnz0auPrD/7yOKVV3QcecyBw4+omdukaekB5dP3 SR68TeLgLc3cUya6MX23yB5fp311k+sbKhrvA/KUz765+9p8N3Xkrty/R/X8pvbPlztxl+KpdRqW NjTYVzGnfPTdo2X5vmbvKVCvevYOpVO3KZi4RaWct8m9b+a7BRN3iO+5jGfTafblr2BUuIJHw2lC O64Q0XERx5xRrNIGsSuYw6PyCKFNJ0WnXsG3cpGi0XPce/aO/+Yf/oG7d9c1GUT5b1REkgvXbsqc e8fn999AvmdfQb5X2yDfPwX0fVQAn6wJGtj7Ctz9EZj3J/IN2FPrhxw10PcXkO9f1N9fQL5/JX8X 7z7k39lFsS+kAKeMUsKyKzCNrSe8YYDBqX5GBxpJyyvGNC4f8+QyLFMqMIgv5ceYCn4dP0ba+AmW VoeoaOijon9ZPnYztHU0451Tzt7EKixye6kZP8zs8gSJ1c04lXQS29ipTUlreiYYmj/E2olVbfrq VdRH/tw5bt8+z9qRQ4wuHmHl1Gltznv29DEunDrBxdOrnDk+Q23vCHVDU0wtLLB6aJnZuQV6JpY5 Lx/JUydPsrB8jNWVBeZnJlhaXOXo0eP0TsxRPzAl+a5Q0zeOfVk3oe3DdE5OMT01xdzsjD4Oj40x OD7K8PgEXYOj1PcM0jYg10YmGR1Xpr1TTMzMMKgAwekZZuammJ+bYWJ6XhbQWfqnF7Sp7vT8ktyf l4/2JMMz80zOLdM7Nk2risI7NKmZfPMrR2TxXdYMtEHFQhufo3F4imIVhEM2Jc2jCxR3DFPdMy71 OyQfPgXyHaJjbImuiRX6plalHcfonD5E2/QyqU0HyWrp0WbAAZEJuAVHYe/ph4EoTz/u2CtKyC5+ 2LWXnfLb2N0Ps4AwTP0j2B+RhFVwDPvcfTHw8tKBNQw83LEMCMIxOh4TvwB2ujhi4e+DgyjqNgF+ OgiHaVAIFpFx2ERGYa7Mfz08sfENITAhjbrWDhaXD3Hj+kXu3rqsTW8vXrrMydNnWDlymGNraywf PsbMwiENgB4+Jv185jQXL5zh6tWL2szpyJqKqLvGndvX5NnzHD58mIX5OSYnRhkfHaV/eII+Zd48 OiJtN03d4Ly03Txl/avk9RwmueckCd1nyRm6TE7/abm2SvnQKUoGz8pxjXRRaAraxqnuX6J78ijj S8fpmjlC5cASxYNHKR67QMboRVIHLtAwdob2hWscWHvKyvp7Jq59ILHnMUEDG6T0r9PSdZ7Vs+v0 3n1H7pFXHDr9hKOisDVIuvnbW3Rc/cDAuY/cfvaZmRdfOHDrEw1r72lcec3IldeUn3hH2pH3xHc/ 5ODodSpuf8Cr+gkNzWfovPiA+JY3VBy8R9XcYzJHXskm4Dk9aw9Jnn9GSPlVcupO0D97loG126TP PMS64ire6bOkdq0S3HIFr/IjWKcO4J3Wjn/FQXYkduIZP8p//I//vLluX3Ml8QHuZKjACBGirAR4 4O3phqenO55eIh4ueHu74eXtioebMwEyFkJDglBBNpQ/OhUBVrGElO+4kLBgAgMVCOiFn5/k4+Oh Qb8AGVuhQT6a5aUi8SpgTplwqqiwAX7ehPt7kRgWSMpXEFCBH6mpiSQkhJMQpyKfKvPUaG1qmJWR THJSPCq4RM5Xn3MKDIuOi8Lb3wN3Hxu8Qx3wDnfGO8IJO1dLUS5NpB5WUnY7Ar1sCfS1xz/UFb8Q Z3yCHPGU315+zpJPBKVFmTpQRai/1NPHjagANxKjg8mT95SVKD9rOaLYJWjwToE4WRkp2sy3OD+L ooIcHVm2ID9X0uWRmaFMb5O1TzxlHqui8argGRnKZFLKHy/Px0hdIyMjiIwK0+a9KpJuekqClCWR +LgYqX806VJPZRaszHPVPeWTL02OSUmxGogqLymktrqCispyyiuU2WipKKIlFJWWkZOXr4G8sopK Wjq7aO3qpb27T5TPHg52dtLd109Te7v2O1hQUkpBUTFZmenSBgmaXZaVnUFZZQWZWRnaB6EyGVbR ixXzT0VIjpX+VECUilKr+icvM1UzJEqkPVQEzIaGBg32ZaanaVPhkqIiKa9IkZxnp1KsgoPkyjvy 0iiQ9iqS81oFqra109M3KOuA+geMMnXrFqW5kdp6BRYe0Gy9kuJSqZcypaujrqWTlgNdtBwcoPlA D63tXbQf3K6nAhrbW1upljrm52STn5cnkquZkflSP+VrUAfmyMnS7DtlGpualEhZUQGl+TlkyfjK SlNRlyV9fh452dmaRRfip8a11D86iij5HRYaSnh4hDblTIqXfpQxnJ+Tpn0jqjGl2lP52lPmuEkJ 0r5JiuGZLPdTpO3SSEmIl/aNIjwkRDMmlXmwh5ubzEdPmVMBMna98HR31+bCQbI+h4WFa7AxNDiY oMAgggPlOb9AfCW9r4cHAT7emnno6+NFvLw3PioGVycnbMwtsLawxGDPblaXl76uBH/+T/vke/FQ 5LFm82mT3TdP+fDmK8in2HxbL/ny8Q1PH21o9qQCIJSJpQqeoKN+Kr9ryhfeLgMivF0YrUhhubmQ 1c5qTva3MNNcho+rk/Y9pqKH2qhADdaiuBoasmPHTvbs3qeZgJppp5hi30A+Y3MdsEH551Pmm2aW Zuw1MMTaxIrUiGCSUtKJTC8nPCIZX/sAPGxkjqeXkplTSlx0Mn7O3uzZod6xm+9/UMEdfsOvfvVr fv133/F3v/6O71WEXvmuqoirtq5uOMt6tt/GAi9PD44fPcy///uPPHy4ydrZm5y+sM7Fm0+5du8t m88/b4N7Is/08ScN+m0+ecudjRecuXiHY6evcef+C+4/fMn6g5c8fPGRjacfefVOgXyf5fprnr/5 wKNnr7lw6RqV9Yvyfe9in2U3htY9GFj1Y2g5hqVTDyFxLaTlt2uQL72km6K6SUoa5yhumKG4foqi Wvktx4rGGcobZB9SP6nTKPZeYmop4VEphMemEZ9WQlJmDbHptWTXj9N+bJPOKz/RfPEfyO44RnFF M/fu3uHvf/uZX35+r0G+nz6/Y2VpFicHB2mrPdtgrOoXFTjDSpmXKkae9OlXkE+LvTN2Di5YyzhR oKpiRypfdMpUV5n0KgBM3VPglpW1GhPKL5+1ZngqH5iP717lbFsO1zvyeT5/gA/nxvn5/gl+++I6 v7y9K3KTn99c5vPLCzx4dI7F65dEsb5ISM86eSd/S+fdf2Dw0T8w9Ox3zLz8mbnHb7h8/zZbm6fZ PD9Nk6xBmWnZshbmUVxapf3tVVa3UF5WJ2trpQb5yitqyM4pkrkp37OYOM3yq29s40BnPx1dQxrw a2rp1j75Og4O09rRL+tYDy1tXdTUtclaU4CruRX+FhaE21jhYWaMp5UN/naOuEmdHcwtcTAzx9ZU 2sXECA97BzxtHXGS3y4mJvhYWcuYdiLU1ZdoT1mH3PyJdJI1ycGDTCcXeuITOH/sGJ++fOK3P3+S fvoDwLfN5vvml08F3/jG5vvql+/tVybf/0qffH8A+f4UmFNg0Jt3H7XoIBp/dE8F4VDXtuTZrY8f v17bDrbxj9MqUSCfMte9eu8+q+cuE59VgpNXKIExmQTG5+EVnoZrQJxm7imAz94jFDtPBfAF4Reo 2O7ReHj6YmbtpAPQ1FbUsXbyLJubj1k9c5nonDIdAXmgp5+b6w9YWDnB+fNXeL/1kYE52Wt5hhEV k8yF85c4f3Wdk+eucujEeenzQW5evUbPyBxZOZWcPnWO6rZebS4cGZtBemENtj4R7LZwkrnrIvNY gXjOmNp5YGLrKXPaFWMbd0z2y29lbv6V1afAPTM7dd1Vg3QKvPtBAXxyVACf8r2nAmioo/LJpwC9 nQaWmu2nzvcoFrOJtTbn1ea+ZvbbIKLkr0A+FTikqKyGexubvNx6K+vQU95svfs9U+/LTwrc+wb0 feabr0V1XQG5Xz5/4NMH5TNv20/eN/PcbwDfN5BPiQqicfzcNVkrr/LqlXwzvoF6/4Qo1t/6+m0e bN5DBdr4p9IoUE/n8VmBwh90WRRIfGXjHVc2t5i79ILKOQW83Sd3bJ20gdvkjd4ldUiZzd6mePIu 2fI75OANUuTazLnHnLz+jMal+2SP3aFocl374FPAXv6UMtPdoFoF21vepGl5QwfdaFraoGJmnVb5 rfzyKaaeCviXP3GLlIFrZA5fp2RKfo/flDLckOMtyqZkL993CevCZQxzlvBpOk9S/01S+67hmDeG RVI3bqULeFQdJbDxNEENa7iWzOFbsUDVzEUevPqgmXxXb9wSfX5B+6jvn1rkxvqGfIulrWQuK5Dv g8zfzzKflTnu70G+PwH73mlRa4I249Wifv8jcO9PZDu9kr+AfP/y/v4C8v0r+bu4/pC/dYlhb3gh FsklBMmH0CamHKP0esIqGkkrryQiu5yA3CrCcyvxzyzHJa1U0paxI6oOo+yDBFe345XbgW/lKtOX L3Hz/CLzc30UN9fjpIJxZA2SPThHXXcHwRX9FPdOMDs3QdfwDIOLx7l46QTHV8aJKT6IW9MyAycu cef6GocWxig9MEhq2wT1k4vMrR7h5IlVzp6YoX9okJSWPuLbBinonaJ5bIm2icOMHDrF6olTHDpy kmNrpzl58jQXzp3ljDw3O7PA6OwyB2eWaJX8aocmiWnpJ7xthKqRaaoGxqnpm2JucVHKN83I+Kg2 2VVRbmv7RhmYnGZyboHJmXmm5xcplo91iSiLI5PzrB45zvLKYXonZqiXhfSgXJtdPqQZfF1j0/RN ztE3vUBZzyhVvWO0K8aelKdb0rcNT9It6ftkEW4anKBS3lfUPUb5wCzlfZO0yWZgdP4Ig7OrtA8r k91Z2kXUsXlgmsaBSXnfMsOHztAwukR4YT3RuWVYOnhiHZqAR1ED3qkF7Hf2YqcoQb/+zQ8YmYoy ZbUf26AobIITMPQIwtQ7WCQIA08/jHxU9F0/zAPDsQiJxMQ/CENRGvd6uGMVGKj98Rm4u7JHFC4D TzdsQ8Ox9g/G0icY+0Bl7hBIXlG5ZjIekz5YO3WSa1flo7Nxmw3ZJF+/fplz506zcvQYQ9Pb/hBX Dh/VaW7eusYJeeaE9N+Z02e5fuUyN1X6s6dZXV1lfknST0/q6MEtg8r/4gx5rYOktfaR1NRHlpwX ds1Q0X+YmumrVBzaIHXpAfFDlyjqOSb9cZSB2ZM0zVymsvsQtb0zVA6tStsdp292jc7JI9SPHqZq +pLkcYL2iTVqF2/TMHGFvvmzLJ69xfT1lyQOPMS3/CwJB0/TOnaaqcPXWL33mrlnX1h6/IXzooCd ev2F6adyfPmZQ08+MbvxmZlHnxnZ/Mj4vU/kLr0nqGSdA/PX6T/9gvzFLbLbH9K5eJf8tS1cM+5R MXCe+qMbHFh9RnzPC5KKbstYv032iZfEjTzFP+MKVR1rdK3dpPr4U6nnQ7yKr+GZvEhQxSABLbNE tx7Grews9uET+OY0sj+3he8Dq/DPbuc//qd/HuTrb60jPtCTtNhgkiP8SQhWQRT8tPmqj68XXjIu lO8uPx8vAuW3MidUZqERwf6kxoTrSKtpcZHazFGZhCpWWWhokCg+fngqE1tXR0IlLxVpNTY6jFAd 9EGZH/pv++YLCyRZ5ZMQRUZSDPExygw0WKdNiI8gMylMlC0FukSTmZWqzVx1NNn4aJKTla+zRDJF FPCnWHjq+eR4xbAKIiTSG99wV5x8bHAL3o9PuD3ewfb4hkqZoj2IThalKClA0vniH+Qt5fIlOzmS 3Mx4bdIbGxWBr5crHh4OhPi6kpkQQX5mkvanlyLliY7cNk9Nig7X1+sq8iktzNGgTm52Kiq6bXqy YqiFkpKgospGaZZiRmqCjvybkRKnwc5Iac9oySM8PET7slMsx6iIYG26nJ0STUluMqVFGVLPeBKj JS9pl5SEcKljsGaGFWYrUC2D8uJcGusqaGms0b4Fq2pEEa2spLyqUpTUWlo6OnTk7oP9g7Qc6KSm tpbaulrqmxqoa2gQBVWBaA2UlpZo01rls0+zCzNV9OFs8nKVD79sqXuClFvKGxpCRGgwwQE+BPp4 SH/6aIkKCdBMNMVgU77ukuK3AcHSolwaaipFqSqlsjBbm3IXZCRTUZhFRU4yhQrEVSbGmakaYKso L6Oisoqm1lZa2w9I+RpoaGiiubWN+uY2auqbaW7vpK2jm5bWgzS2djI0Mc+4rLfqHzcHewZo7+yl u6eP5oY6DTqWFBZIX6XKWIuXsRJJvJRRjaF8qVdebg5FUs/CnCzystNJT4yT+6r8ikGnzHJTyMzc 9mOoQD4/T08NrsXExsp4jCcmJlbGdwgB/jKmQkJlHoQRHhIs499f5pA33t6e+Eg7ubs5ipLpKvPD U8aXCk4i7SdpIiMiiBfFPDIiipDgEEKDAwnw8cXd3RNHUeadHZxwcHTGyckVF1dPbSbo7+cvc1X6 QIF+Iv4+nri52mlAPkixtb285T3ekkaZvPtgaaMCSRiyZ/du/uav/0r/A+yf+9tm8j0SecK7l0/Y eq1km82ngT7lm0+z+V5rRtD01KjU0wdlbmthsR9zZV5oboORiQUqcq6psQn16VEcai5ksaWU1c5a ljtqKJfxbaUisVoohpIy23TWYJ4C+Xbv2avBIxX4QoF8CtwzMbbQAJ+pYvNpv257NMikQCMTQ1Nc 9rsQFpcn38xa/PyicbWWtrH2J0sU7pSCGlKTswj2CMHLPkjWoTgiRPn39fTC1toRYzNrzCwtMbOy wsRsPw72boSE+mPr6ILtfltpYxdWDi3yX//uk3zbzsveYYmjJ69y7upDbm6858HzLzx5pRh8P2l5 9kaZ7Cq/fK+5cfcxS4fPiZxnffMVm49ecf/Ra1GuP7D59CMv3v7Ec/nGrG++4OnL99x/8JQjR8+Q WzzNDpOD7NUgX6/IIPsshrFyPEBITAPp+W3aXDezuIv8mlGK6qd00I3i2nFK6iYoq5/Uprvlit3X PE9JwxRpec2ERWYQFJpMVEIuCekVxKdXEptWTVb9BI3yvRo8/4GJy58obJqStaKD588f87u//6yZ fL/95SNvXj2l60AL5qZmKH9325FeTTR7UzH4rBRgK6JMuFVEXSXKTNdW+duzspX+2qt9+RkZmWBp Zb2d7qu5twL4lCgGn2LyKVPt5NQMnt6/ydH2Eg63NXNjdp7HsqfYun6Tnzfv8POT2/z8/Ca/PL/O L0+u8NOted6f6+Po3CT5Q1eoP/+ewdvvmH/whuVHzznzeJOnTy7xcfMYXx6s8XT9Ar0dLTLnld/S PIqKVdTcBlmLVPCNGoqLKigpqaCsrJpi+R0WkUBYWLSsC4VU1zZppp4C9pR/vpr6dhpbumlXATk6 emlp75brB6iqbSEzowBHqZOf1C3K3hU/C2si7JzI9PAj3sWLSAcXuWaOt7k5jiaGBDrYke4n30Of MJJcfQmXZwJt7QiSsRntEUyiXI9xDyLU2Z8ynyCWZQ27tXaUT58/8MvPn74G3hAl/Y+ZfBrk+8bi e8Wnd9vye3Pd/x9Avj+Vn3m79Ym37xWr8E9BOyXq2uutD7x4847Pn2Rs/aP7fyy//UX55HvHuVu3 aZE9uWdYPC6+ofhEpOATmY6njGVX/1icvKN0ZN39bsHYugfjHRCuI6mHRkRj5+yNlZ3sb5288PCR NTssgd6D/aKLnCQquwxjK0cKC0t5+vgJZ6/eYlj29ZfOX+T63U2qDwxQVForOsh52Z+N4+wdTmFJ NRWNB3XQjayiWryCEoiIy8A/QpUlWpdDBQCx8wzT5dFlkj6z9wrVvgLt5bpKo8vrGixz2gczW/ff m+8a27iw18xuG+DbY8oOFWRF+WW0ctDmuSoYhwIAdxtuA3wqnTLrVdf2mcgc0/78RORcMQVVUA9j ydfK2Yeyqno2Nh7oqMcfPn/kyesXPJcx8Pbje/n9h/7UIJ8C9jS494VPPynAT5nzbmkWtw7eIuNI Mfk+yrhS5rTbwTS+RsCV3+/fvtbuDbbeSroP26a32/JHwJ2IAutevnzN0OQCXX2DPHq4yU/qXb9P s/2MNu/9IvKTXJNnFOCngOKVqy84cu01I6efkjp0S4N5qYO38Gu7TGjnVWJ6r5M2fIvskdsk9t0k qusG5TN3OXPrOYPHNymZvEPeuArKoYJk3KVkZp2cyXUKp+Q4fpei6XWy5H7ayC2yRm+TN3abkgl5 z+g1svsukCWSPXiZzOFrpAxeJ2nomugVcj50g8R+OT94luDawxikTWFZtCr7/+sk91zFu2wRk9g2 bLPHCGo+SVj7edyrjuNcdgifigV8K+ZEf7nAw1db/Nf//h84f+UavdotlPJFv8S9h4/4rPwVqgAn X/3x6aAbSjSwr0C9bwy+f0L+WZBP7qn7fyyKRfkXkO9fzN9fQL5/JX+X7z3kV05R7A7Kwyi+COfU AiwiCzGMK8U2rQyH1BKM4yuwzGwht6mRxPxKPHOrCVD/bUou58eEcozTKjFNaWBv0hjJk+e4emWN 4eWzrJ46zOxcD8mVdUSW1JFUXodHQSMORb3k9S6wcvo8N25c5PbV45w/Oc/gaD8BFV3Ety8weeok 508tMDLST3FbN6G13XjX9ZDUMcLBmQXmlheZnpmheXCMvO5RKgYnye4YI+7gHPUzR+lbOkbv8hoT h0+xLBu7lbWTLC4fZmRmhQPjSxT2TdEzM0/HyDg5HcOU9Y+TKx/llINTDC0sa5943WNjjE5OMjI2 Re/wBD2iEI5Mz9HWN0Lr0Dj1fcOoIBmTsnmcnV9icm6J0bllDo7OUto1QsPQGI1SPhVFt314kr6p eYq7hklrHyBXRU/rGaNpeJoDkn5IsfmkPDkH+ohv7aWqa4zBqWVGZg8xPr/KsBz7JhfluMLY/IqU e4bW4RkOSl16p5fpHF+gf/ao5LVERG4lIemFWDm4Y+oeiEN2nfRZPfa+IewRpUY5lt4nCtBe2Sw7 +IdhHxSNuVcI+4NjsfAPZ6+7L8a+wRh4BmiQzz46AduIOEz8QzUAaBkkm5DwCJRvPhNP2WC4y+bC 3R0zUQ7NPfwxc/Zkv7MHiRn5dA2OM79ymMXDxzh34Rwb69fZvHdD++Vbv3uTleOnGJLyTy6ucuTY Cc6cP8OpM2dYPbrG4WOnWD1ygiuXZYzcuMrJM2c1GNgqbVrUOUxq6wjxLWNENgwTXddLcusAeQeG qO6ZoG54mcbRFUp7pD06DuFYNY1/jSgx3dL/w8dpHD9KXt8aBd1HqB09Rkb3IbI656jrn6F78jAD s6fpmjlH99QpaduTtE5f5OCRDYYvPWf05ktyxzbxrZMP9NQ1aocvM7h2k6ajr1i48ZGz737i+Isv ohx84uq7L0w/+cLYzY/039yi484Hxu9/YPnVZyovfia05CFVnZeYP79B8+HX1Ey8oXH5FTGjz/Gq uElY6jHZBJxh4PQGNZe38K18SlX7FWqP3yF84BHprTcoa7tE1cIdGlYfEHnwAc5ZF4guXCGl7jg+ jSdwyJjALLGLfUHNGAVVYBiSzz6/THZ4pBBS0MB/+s8A+Rpqagj18SJNAUex4RSkJVKWJ8pNYihJ USo4RoA2uY0RBTddBUcQiZPzcBXUIjyEuIgQkiKDiAr01iBgoJ8XQYG+2kdfqL8nMUG+RAb5ExEW +hUYCiIkwE+beKbGR1KYGklNdhy18k4l5Rkx5CVGkB4XTkJEqNyPoyw3mcLsJPKy03RQCg2QJamA DCr4RIw25VXBJ1SwieSoYLKSIshJi9N+3pISI0UJC8Yn0B1fPyf8/V0JlvP4MD8yE8LJzUhA+exT vuzCg4MkDxXNNwIVDEJJTLgyN5b6f40cHB/iQ0q4HzmSb26qMstUUX6DiY8OIjdT+fuL02as2cr/ X3qiHJWvtRAiQ6RN/FyJDveWNJEisWSKqMAhiQmRREWHEa6CSoQGa6AvLExFE1bggz8xId5EhXhq c+pADwdpa1V+H5LknXHy7nAVMCXIT/dVutQ9P1vaK18F2cgQBTWfsooyqmuqaKivEYWzmdaODpra D4hCqkzPSigoKqKguJjSsjKKi+W8IJf83CyypK2TlYmoMo2Oi9LsPuU3LyU2ctu3ourX4EA9Frzd XXC0tcJxvyXuTrZSHh9toh0p4yJG0irzqIayHJorcqgoyiZPBSJJT6Yga9s3Xq7y0ZcSq9mARXmZ FOVnk52hzF8TNKsuKzNDfqdLmZTfwHzNViyT8lZVVlJZXib9nUpyfAI52TmUFZfKNRUVuI7W5mbq q6WeRYWaxZeTmy9KeomO3JucGC/9F6N9AJYV5JEn7yjJy6FVReOV9lLmwDV1DbS0ilJeXUtNZZWU q4hceUd6SqqMuSii9XiJIVV+K7ZiUmwMvj7eMs78NcDmaGuPg50D9g62OLmqgBDOIg64est1BxtM jIwxMjbE3NIURxcnfAMD8AsIIjgkRPtZVKCTm5sHzs7uODi5Yi9HJxcPXNxFOfXyxdXNE1cP5SdT nlOAoKuj3NsvYo+Toz2espYrxTYxOg5XJzdcXNxwdHDAyd4GK9N9HDm88nUl+PN///P/9D/w5vkD 3r14xLuXj9hSATi+gnwfv7L5Pr17weetl/z86a2s/7dQgVzMTc01yGep2FyW9tqnmAp4sXOXIdGy VoxWZLLYXMxSew3HelsZrSnBWdpKgXzW+5XZpps201SBM3bvVpF3VSRcEx1ww9joj0A+UwsN8u3Y sYMffvhR0hloZt9+BYIkFxOdVoO/Zwx25p64WAZQnlZIVmEdcXGpuNn64esRQbb0u4rinB2fTFRU HH7S/m4e0l7uzlIWO2z3O+Dp4oqttL+59GmI9M3pk0f53S/v5XiMru4hFg+d5vTFdW7ef8P9J594 qIG+L9pUV8ljxdR79JIrNzfol+/5+NxJNh+95cHjV2w8UVF4P26DfO9+5umrj9y+94SHT1+zLnu5 hcXjJKQPsdOsU4N8Bja9GNr08/9m76++89qyNE/4D6jszow4JyIOmWTJtpiZmZmZmcGSLMkCi5mZ JdsyyUyyJTODLNM5JxKKbvrm65uvv5sa3V2/b64tn4CszMocPfqiKke8Y8yxNu+1F8/nnXM+B416 MbFVIF858Wk1JCt33bwTpJd0k1Xer7Hq7oJ8IkcHKTg6TH71MNnlvcSnVxAanSVjYyTeAXFEJxTK 3F5BREIZ4cpdN76CYlmzbT5T8QFfcrSund6+IbZFmf/9zwo4UpZ873iwdYuG2mppW05aXERVRxpj saxJDA3NNcDW1MxWs9LTyDTMlbWejeaqq6w9FfnEd99/r1ltKmD4F3BPWXKaaiCfpdYOFMin3KgD AkN58uge15fGmWs8xrneHjYX5nl95RqfHjzmxxev+fGVKLMvRWF9+pwPd+7w5vJFrs/MMNvXK/U1 x63zk9y/NMHzm7PsbK3w6c4cT1bbeX79tGaN2t5cR0yUssTeBfkKCisoKq6SMadcA39ycpTLbgWl pdUkJufg5xdCUlKajLM11NS1UFvfSlVNMxWVDdTUtlB/XLnqtlIja96qmibKq+pJTs3BSt8ED+kX gdLWvaSfhFvbk+7sQaKjK+E2jrgbGOFuJGJiLOlhEpzdKAyMJcMnnDBHHwJtXfG2ciLQ3oN4tyAS 3IMJcfYn3dWTufR4nq7Jt/0TIN+nPwP5lCXfq12QT1nyvdl10/1/A+T7BZj7LLL9/pMm/yTI99OP 0u7fSbt/zfv3fw7y/enzlPz840+83nnHzNkLxOWVY+cVjK1HAE5+kThLO3b0jcbOMwwbjxCsXIOw cPLFxsVPs5yOjYvHySsESykvBfIZi+hb2mNs4yLzTzpLS2tUyfp9v5EN4RGxXL2wzsyp87gHxRAY FM7M1Cwnz6xrBgDNbf0EJ+ahb+WGgYiZg7c8y43DZi5yzBUjazcsZZ1u6xaItQLxRJTLsALylIWh vfrjwTtCSxXIp84pMNLM3gdTW0+NtVe57OopEg1DS41h9wcdRbRhyAFFsiHHVQw+XQXwGVhqJBt7 DxqL7BJxKPfcQ3JcV3PR3SXsUNcaWrpI3lxlHLHBPzSaM2tnpJylrqQOPn9W1nu7IN621OXr9zt/ VvZanXz+cRfo046p9CMfpG29lvbyVkS5hyrrMdWu3r99pckvMfQUgcZ7Oa4s/7RjH3Y0+SPY90Xe b/Py1RuaeyaoONbM/XtbX1xyd89r9ygrPmVJ+Fm2P0l7VuQykpe37z4wcu4pbSuP6Tr1mOi2q7jX nsfz2AXsj57DueY8fo2XCGi+QuiJa4SLxLTdoG7mLstXHlM2ukFS5w0SuhX77Q0N6EsUKRrfJdxQ 1n2Fo3fJG9nQyDRCWq/he/wCTuXL2BZMYZ4xhHXWELaZAwRVzZHadobUjvOENp7Fq3oFn6MLOOaP cTCyFZ3EEdxqzxHXdhnfinkOhzVgGNeOd9Uq/vXn8KhYwT5/BpeSWbxLpwg8Okv15GUevXrHP/zd 7zm9fglFuNHQLfrt+KxGYKNcdd+/fqnF4/sjyKcAvj8H63at+Hbj8alju267u8f//No/lX8E8Kl9 Dej9C8j3P8vvLyDfv5Hfxdsb/MrIle+dk2QwycE6OQPDgDQOhuRjkVSEXXwuhyPy2R9XjUNBBT6Z FThl1uCdW4lVTB7fhRbjUnCM6IpjGCfWo5M5xezaFI2Nc1QOrnNx4wqb1xeZGWkjr7wMk+RC9scX 8l1YNdEN08ydv8DVy2e4cuEk6+eWmZgc5VhHPwUdYwzPzbA0P8ngyAAVrR0a4YZpfgNmhS34HRuh eXKFxeUl+semqeuboHFglOT6XkIbxqgeXaZvbpmGYWWxN0HL4DRdfcO09ozQPTjFzLycn5imQBbd 8bIoLegYoLhtgBxladfVT5IstjJbe2nsH5aJeoi+/gFOdPbR3NlDXVsn+S091Mp+7+Aoc4srnDy1 pg2ebROLWoy9bjneOjDCif5RkRGN9Va57HaPTnKsd4gcuT+qvpOirhGO94/T2DdKsyyMs+rbSG3o Iquhg+NdA/Jts3QMT9MyMEnX6ByDMwvU9PSTVtdMg9wzOrNCl3xjo3xXfdcwde2D5FU34hwUyWEj C9xDY/FLzOeILAS+2XNQY4szMLFgv84h9shC+7CxhSwIDqFjJMqVvSc6lk4ctHVB19GdA3auGMii yDEmCVNZMB9y88TE25/DznLewR59Z2dMRGE0FAVT10YWEaLk7NE7zD4RB68AAsLj6ezq4vaN62xt bnDv3l0eysL47sYNzp5dY+XUGfon5hmcWmR8dpmFpRUuXDjLaTk3LXU3t7jKsCyWZheXNIvMXim7 ipZu8ho7Sa/vJqmhj7DqHgIrO4iu7iKzfoDaLpnIBsYp6hgl98QoSc2T2BR14VHcRUpdHxWd41T0 nSSjc4W01rOU9p2lauIqtaOXpM1coEkUqv7JU3SNn6Wha4H68XWO956hc2Sd0fXHVK9v49u7iWPp ClEVU3LPRepHL1M7eYmOtcf0bbyjbes9nXfeMXd9m6vbn2h7+InKmW2On3pL4aV31J97S9HJl4Q1 36Oy4y5Fw8+Jn3pFSeltqkYeEdTzAo+Uy9LmTzJ/a4OGm+9p3fiJjNWfCSx+QEzNWSKOr5HVcp7O xRsUrz0iq/ceATW3sEtewy9VFLWOIUJ6L2MeuopbRBtehfUcCZE+GlCESXg2er4Z7LOPwV+UtH+N Jd9R6bueznaaBVaIryepUUEUpcaSFR9MRqQv2XHBJEf6kxzqTUZUADEhvoT5exLq70NsmD8RQX4E +7ppAJS3uygqipBDUn9fD4K8PfASJdnd0U4DPVQMMV8vN5wd7PB2cyUq0IfcKF/y40JIVy6qEYHE h3gTHepPkI8bvm6O8u4gstOTyEyOIT8lhlJFHJAVr23nJUXJfeHERARo98QpwC1A8ubtQpSfO1GS z8SoUJIUMBUdTkJkiOwrJlo/IoM9iQ12J0W+KSUmVO4Nwl9ZFgbJs+R5QQHuGvlIWIgH0bE+RESr 2IGOOJiLUmZjQrCnIzEBXuTEh1CSHkmSPCcixIcAeaevpyhoUi4qBmFSVCBhfh64OVrg42VPSJgX waE+GiGAsjqMjRDFLCqE1KRYzRU5JTGaOBVrMCRIYwi2sbXCzMwQa1tLrO2scdPqyo0QPxEfZ6KD vImUZ0UqspJwxXTrR0hwgIi/Brb6+3oRFRakMc2mJ8eTm5FCeVEeNVUlNB0rp7GqgLqj5bR1dWuM 4lVVVWSkSP2nxWvEHIqEQsWtU0BfpOQpVr5Lgb0qJl+65FfFiYuPDCVN6qEwM46M+FBpR67SNvw0 YgcfV1tcbE2lfUib8HIhLcqP2oJESrITNaKVWMm7isOYnRhFZkKE3B8u25Hki4Kak7prcRcXEUFy XIxGJqJAWOX6XFqYQ0N1KcV5mXIumgj5Xm93F1wcHPHz9JB24Ed0SLB8dxLFWalkpSSSk5VFaUkp RSqGX2EeVSUFlOXLsTwlmeRLGeVLW8tLTSRXpKqkkKaGOhqPH6fpeD0tDfUcr2vQrBELcrLl2any 3THEREoeY+OIlLLxcnXCQ/Lh4eGKs70dTg5OuDg6Y29pgYOdneZu6+bmjKOTDTZ2NljZ2GIr/cHG TgEfRpibGWMp1ypL2qiIEEKDg/Dx9NSAQ0/5LuW26ybbzs6OInY4Ozng6OyEk4uKjblLeOMox5yc 7LGXZ3pIuYf4e0sfdMLSzBI7eZ+TgwM2FjKmf/cdU5PjX0aCf/73C8in4vIpoE9j2dVAvqeaO5BS JD5uvxB5qYF8229eUFdbjbmpmRZbz8TEWkQBNeYcUWygeoaYGBpTJGNLd0kKXWWZDNUVMdRQSESA N4qsw8jUBnOlfJtYoXNQTwP6FHingUcq5ptyBxUx0DfWgD4FDllaWmFkaKiBRorUQFkOuoelEirj oruVD9YmnnjZRFCeU0BcZhHpqXlEusdKe40hISESL5n3rE0t5L2mWFiaYe9og5e/ByExIXhKuVtY WOMX7oeb5NFb+tX87BR/9/M71lYXaWpsZ2xymZW1G1y++Yw7D3c0l13FrKtIN5Q8fPZOs9pbv7xB Y9uwrFNOcu+RAvlecf/JNpuPdy35nqk4fi92uH77AXfvP+PGzTt09YzjHtjAfuNGDpq0yJzcxkGz dg4YdmHmUEdAVBkxKdUkZB4nObdZY8rNLO0mu6yPvIpBciv7RQYoqBwit7yH2ORS7J08cXL1xcEl EO/ARGKSSndBvsRSIpPKiE4qJ6OwidH587R2T1JS1sClS5dEkVbgniiEkn4WUZZ8GzdvUFlexW9+ +63mlq2riFJkvaDqSdWnctc1Nd0F+czMleuusu5TQLcd1lbW7D+wT+r5IAYGxtJmVMy5X0C+XZdd 1XYUyKdARC8vX54+e8rzh5ssdbawcqKeW1NjvDh/no9b9zVg78cXr/jxubTHx095f+cur65c4YHU 173+E7xc6OXtah/vzwzw4cK4yCwvVye5NTfG0607PH38gPbGWiLDI0lOyiA3r5SCoqMUl9ZSVFxJ Xr6KEapAvnItLl9OTjGekqfIiGiKCsuorm3SYvIpV92jNbJdd4I6EZXWiigLv6rqJjIyCrCQ73U6 ZIiXrNO85VtDbO1IcHQkXvqov6UN1lKWTvoGeJmY4aF/BH9jU5Lc/EjxCSPUxY9AB28CZH0X4uBF slsgqR5BhDh5EWHvRHdUMA+nhvm0/Yaffvr4JSaf1NkfyDcUyLfrqrvLsPtSI974xVX3/ynI96cA 3S+iQL6dD595J/JPnVduuQ9evGTz0VPevfvnrAGVm+gnfi/XPnn9msbBCTxlLergrTxM/LHzDNFI NpQVn5VbkCY2nqFYucpcGBhOSnIK4VFJOHmFYmbrhpGFA0aWjhhYOmBi4ypjbSwry2uad80hS1cc nL3oPNHOzOoZfOS+A/qWOMt7QsIT8AyMwsrZXwPkTOy8MbLx1GTX7dYeXVNbDipiCzNZT1s4iTjL e1wwkPW6oY273CNrbltPjG1lnS3HlMXeIRWPTyPDUMCerQbI6ejvWuEp4gxlnadEkWkcOGKmkWso Qg5FuqGj3HD1zNh30Fhj0lUA32FDa47IM/QMLLXr1XOUy6+y3lP50DW2pqiojBdPn/Dz73/SgLuP mlWcKmsF5Kn6es/b9zt/Vle7Fn27brvq+g+f5RoZ968+uMGVrSsynt3mtcwVCuz7LG3qkwbqKes+ FY9xW+StZtX3iyvvfyMfdjS335evXomueEqL3/f0yRN+VO9SAN+Xa3YBP3nOx7ca0Lez84qnTx+x +UTuO/eMkrEtaucekNZ7A9vy05gXr+JTv47rsfM4VZ/Ds24dn4ZLhLVcI679Ghm918kbvEFM6xUS Oq6R0nOTiLZrhCkru66bu6Bf+3VSlfVezy2SZD9veIP0vpt41V/ArfYMbjVruNacxr32FC5lc9jn DGGR3IZxQgsmSa3s8y8WnTyZvd4FfO1RzJ6gOgySOjFN6cA4roVDYcdxLJwnqO4MdvlTWGWNEyTP Cjq6qFnxhdTMcnzumswR7/n7n39k9ewF0S9HNXfdvqkFnr9S87AC+aT/vpSxT1LFrLtryfenYN2f iDYm/KNjGoD3y/4XMO8X+QXg++Wav4B8/1P9/gLy/Rv5rW9s8WsLH/Z7p6IXlYtJXBpH/GVwCcrH IDEf85gM9MOyMUsuxDi6BP2YeuLrmmUhWI51RB77Qsuwy20guqoW04RKDsS3U9g1yLGWVgLz+sjs uigL0id8en6GieFGArJL0EkqYW/qUfwKG6jsHGFqcZ7FmUkGRiY4JovEGVkMT06NcKK9l9yGPlJa BqkfHKF5YJiazh6i6lrxLmvHt3aEqpF5mcSnSG8coaBzgrL2QeKO91EwsKoRPawtzjEyomLzjTA8 qAg2BugfGmd2YYXJ6VnquwY0C7DAmg7C6zsJle3kE33U9AzJuwao6RtjfHGBqelp+iUPbb39DI0o co5hOvqUpZ8C+dY4dXadnskZmoen6BmfoUGx6PYOMzAxy+jknMa0Ozm3wPSCAiUn6RhS8eNkQd3c RX5bD2ktnUSV1eIZk4pXXCYhJfVUd/Rr7q4D47N0jEzTOKTizXWRXN9EUVsX/ePTTM8v0do7QkPH oEbS0TEwSrZMyAf0jqBzyBhDew+O2Lix98Ahfvh+Pwf1jGTR4CwLgCP89d/8NbqHDvP9D3v53bd7 ZJKXCV8WHoaykDG0sZfFjzeHrRwxdPZE39mNw7KgNBVF8ogsLg9a26AjytJ+WUzuOaKYuw7z7Q/7 +Oqrr7VYRWrbxdWF7r5uzp5fl0X/Rc6uX+DkuTNcunKZU2vn6BqRb5ucZ2JelJ5Ta6ydOcvs8gqt Q5P0DE9y7tw5VBy/M+fWWVg+xei0smAcIqepU3PNTa7rJramk6T6bkpax6jrW5R6m6a8Y5jC9hHC q3twV+2kqpv0limyWyeIbxggpmmKkpEr1Ezeorx3hZLOeWlfy7J/kd6Z84zPnJZ6PMWxrllqT0iZ Dkl9zm1QMv2I+NZbBFSeJKz5NPXTtxg7fY+5zRe0nn3A+KVHjGy8ZeTWNov3tlkXRWx86wM1l3YY vLnDsTsfKbvyifrzHwhpfUJ0xTXSh6/jX36dxOMXGTp1m7TxN3iVP6Zm6CozGy8oW/lAXM8zAge2 MEq8hn3IGOHFg5S3L9O1cp0T68/IOvkeq8wNXONloi+fkm9cJqp5FYekZTJyRsjtWSKy7TIGfiu4 xR3HJvUYuj7lWPgmUtVaw3/9r/8yyNfVdIyYACeiAtwI/eJu6a0AGU8XYoK8SQz1Ji3Mi6wIH9Ii /UiP8heRVLZz44OJjwrRmHFjQn3lGa6E+zgS7GmHn7sjdrbW2FlZ4OFki5uK7efigLuTHc521jiK ONhY4mFvja+7qyhJXnh5uhMkyrOyTFPWa6mRPpSnRVCSGU1hehRlmTGUS1qYGqlZfqUnxRAXEUx4 qLIS9CcsWFnMeRLq5USkjyvRwb4kRgWSHKPcfiM019nk+HDiJN8R0X5ERPiRGBmgWeWpbwvxdZN8 2OEbaotfqAO+3k4EyzeFxXnjFeaKhaMJJlaHsHE1wdnHCjc3SwJdrMgK8yA12INQX/kOKTsVx9BD I/fwwNfDhQBvV3y8HAkNku8KDiA6PJiEqDBiI4M1kFJZ+2WnxpOZHEteZpIW30+RZCRIfgMCfXFS bs9uzqKQu2pl6O/pqIF8oYEexMo3JMWGkBgdRlaKcgOO1L4zMyVG3hOgWfftWvz5ECbvjwnxIzM2 lJz4MLIlTZd78+W+6qIcWuqqOV5TRZHkoSgnjdycDM16T1nTKRbcBEVOIfnKyUqnuCCX8pJCSop2 ySzUMxorcmmtLSBXuTtHBWkAZ4zkMdzXRdpIgGZtGOJqTXaUD4VpsRpAHOjtQbC3OxG+HkQFe0v+ fIiTtpQYHiRpEOF+PsRKeSlLwKRYZbUZLOXoL3UaRnFGPFmJ0dL2gnatCd1VrDpfvKSs3F0cCfDz JDzAW9qBj8Zcm6jASHlGSvSupMVG7W5L28hLjSU/KZrM+AgiA/0IDfDX2li21E2yvLswM5XizBQp lwwK0pNIkOfFhARKuUeRmpgg/SCciBBffJTrspeHxsTrI23az1vy4+yEq7UldsrN084BeyvVL6xx cnCU/Eq7U66/bm7YW1hiKcq8mYkpns6OUn/KdVwRpiRqaW5GmrSTFBKlTlQMzGApBz8/X4KV+7y/ ch1XlqhB+Lh7SZ9zxUsx7Pr7EuTjjYeLMx4ybrt+ifNnamrOr3/1NSPDI19Ggn/+94u7rorJ9/YP LLtfYvNpQN9TzZJPySfNZfe1FjfX29sLI0P5HtPd+GqmyqLPyAJ9fWP2H9CTscWPjop0umqzGWgu ZGm4lqGmCnw9vTCUa80t7DE3F8X3kD579uzTrLh+Id9Q1ny7VnzG2jELKxsajzdyvLYaZ5nP9u6V OVFXH3e/KHx9YnEwdcXS2Bk3q1Aqc0rJKT9BYX41KYHJ5ERnU5afi5mxicynigDiCA4OMk5JPzY3 txJl31nmPGdMjW2wtLHF2kFSqStFMvIf/v4DF84s01B/nEGZ9xZWLnP+8n1u33vD1tMdHjz/wEMl zxSBxrYowK85t36DuuYemedX2Hr4Wo6/5ZFcc/fhO7Ye7/D01WcePn3L1Zv3uHnnEVev3qCxeQhT +xp0TBrRMW5B16xVpF22O7ByqSU4pozo5Cri0htIylEgXztZxV1klfaSXdpDdlkPeRWKbKOPnJIu 4lLKsRJl39hEvscxUMa7LKISSolMKCE8XoF8pcQmVxKTUkFIfDmeQZk0HO/kxfMn/PyTAvneau66 nz9t8+LZY65cvEheTq4Wy1Dv8C4zseayK/VkYGisueUqwM5MytPcwkbSXVddd2mrKcnJWFiY8sPe PSgSFcWya2JiLtd/IW/5E+KNfXt1ZHx1Y+veFttvnnNuopfF5qNcGR3k6ZnTmtXej4+e8OOz5/z4 9Bk/3r/Pzq0bvJQ1yubkBDd7unk8P8fL06d5K+vId3J85+JZHsyOsXVmhXdvXvH08X0ZC48SHqJi wypr6BKKSqopLDpKoYrJV1BGbn4xBYUlFBSUkJWh4vL5ERYaQU52PhWVtRqLrnLZbTjeQZ0C/Gqb qVZyrFmz5FMgX25uKVbyXfZSRr7ynYHmlkTI+ivezp4ERyf8FMgnZekk3x1sZkOQrMncZF0XJNtx Lr6EufgQ7OxNhEiiu8zJHoFke4YQ5+pLiKM7DUEBbLYf4/OLx/z082cN5Pvxg5JdxX3Xik/66xfZ JdxQ7rq7pBsq1qYG4v+/BPK9+/BJkz87/nkX9FNx9u4+e8r1zQe8eaNIXf4xwPeLfOLv//ZvubF1 n4zKOhy8g3H1DcPOPRB7j1AcVSw+9xDMnfywcAnA0i1Q9gNITkqV9pmHf2g8Dl4hGshnbOGIsZUT hpYOGFnJ2OAVLOPhOKOzK1i6B2tWfl6+IdIf0jR3YCMLJ7lHxNIZY2tXTO08MLHz0sTUzkdzszWz 95Y1tovmCqvAvoMyZiiW3P36Fuw9YiZiqqWKMXefYr9VxyRVsfUUaKdccpWo2HkKsNurY7gbf++A iLLiU264cu9ufD15xiFT0QkUg64C95QVn7Hmpqunb8lhAysOGVhLai06g1wv9xhZO4ue4MYhcwds HNzpEb1LsdP+/PufNdBOxW9UYJ8q67fv3/Ho1XOeSpt4K+1GA/+krhTxxoeP7+XajxrYty3t6c7T TdbuXGTuxkkWr5/kzK0zXLsrOuLDm7x+8ZD30o4+KKs+BUC9E9FceP8I9P3j/Z13b9l++5pnL17y 6NkLtreVG/eum646/4dYfLL/+fMHzZJw7eIZTvT0s3D+FhMXX5HRp+LpqRh5d/CrX8c4bwmbklU8 as9jVX4a0+IVzEtX8VZA34mrOFSdwb7yLD71F/GXdbuy9nNvuCjnLxLbfo34jqsENl0iXK4Nbb5K UNNl0nqvk957jaDmi/KMS4S2rBNx4iK+9WdwObqK/7HT+FQtYZk1gEFcM4fCa/nGIZG/OeLFr0xD +domjm/csvg+UHTssHpMUwawyp5AL6GLIymDuFedJKB6BbvMfhxyhwiomqZzRcp05wM/SV0tnDyj MesqkG94bln6jvRljVn3qTY/v3/1jE9Sf2pe1oD9nV3rvT8CeP+07F7zBcTT0n8kfwD51Bzw6S8g 3/9Ev7+AfP9GfhfvPtZi8h30S+NweCaG4akY+iVzIDCPIwkFWCTlYRiVj01iKY6JVejHNuJQ2kJs eTlOUTLohJXhUdJASnU11snl7I8/iktBAy75FdikFGOZ1k/lzF1ev73NnSszdHYdxzqtHJ3UY/iU ddA0Ms2Zs0ucW1Vx/AYoPd5K9vFe2oeGGR2VxWZdI+bZx3GuHKBscI6Z2Ulae/o42tFPdfcoXeML rKyssLIwy+iYirM0TE3XEMcG5umZO8n0/DxzImuysLuwtsrK0gzD41MaIYYCkroVSYZI1+AYbf3D 1HYPEljZgn9NO7ntw7SPTVPbP0pR5xD5nYOUdQ8xPDHB4PAQPQN9dA8MMDg6Kc+cZkieM6g9a5yW 3mGa+0SUFd7QFP1jU4xNK4bdeTrkfOfwmIiyWuwlq6mD0Lou/AtrcAuLwz0klvTaVsraB+TeSY4P Tmouue3DUzQMjDI4OcvkzCIzC0ssnzpF76gcl7x1j8q7Ovvx8A5gn85h9u7X1YKCf/PdXpnMTTgs itQ+UWiMbJ05LItFXVF+bFx9OGJqpV3z3R4ddPQMsZRjzuHx+KZkYy0LxENyn66BMd/p6LFXFuVK 9ol8t/8Av/nuO379m9/wm9/+lm+++YavvvpK0u/R1TmEn4+PlMeQ5HGFU2fWWDt/nrnlFcbmF0WW aR+dZWx2mdVTp9nYuMH12zeZWlmld2KOqbklzp47x/n1dS5cucrJs+tMLZ6krm+cnIZuMuo7Sa0+ QWZdJ4VNQ5SdGKGwfZSCzlly2mZIblRWnYNkNPaRd2KY4o5JslsniaofJ/hoPxlN41KXc1R1z0o7 mqRsYFmum6GsqZ+GvklOjJ+mbXCRZinXqtFlYoYu4FCxRFbNDNNXtjTCjIbJx4xeeMTM5lvqrrxn 5tZbbj99x/kXH1l5/JH5++8ZvvmOttW3HF18Q/2FbbKXt8kffErXyRcUyjMiBx6R0n6ZwtGbxE49 xS73JpH5qxydvk5kz3NC8+7gXnYdq4I1/LPGpY1K3i5vUXj6HWlDTwmruIFrzlnMIwZxymrBKbmL mNIhIjvX8Eo7R2LNAq5HT/GDyww6VkfRD8nGJLgYt4hSeXYpucsz/F//9V9m1+0VBSku0FkD8xJC fYgWCQ3wJF4U8EzlshvsSbiPK3FBooxF+pMR6acBfvnRvhTEhVFTVkxdbRUl+elkxAaSIedyIn00 ptz48ACSInyJDvAg2MeDED8PwnzdNSbdUEmDfdW+mxYLMCFMWQn6EenvQaq8pyglnKOZUZSlRpCf EER2XCDp0UGaK292XCjpMQqgCtfALeVKGhEaIPn2JjLQSwO1kmLCNNCsIDOW1IQIYuV74oO9SYsI oCQtlqP5GRTnpZOXmaK5jGYnKYbVCBLiw4iKDSA4VLnDepGbEKJ9R2iwDz4BsugPsCQw2o7IdA9C Uzxx83HU3FOdrIxxtTHFy8maAG9nFNGIsr4KCQ0iOjaCqHBJQwNRcQeVe6oi3lBuwYkx4cRGhRER 7KtZ/ykAMFHlPSmSoowYKvKSKJRvyEhQ14US6O+jgYfBAb4ayKPIT4ICvDQLSQUmKiIMDRST8lFW mYkK4Atww9nJHCcXS3x9pezl+vBA5YYcSExkBOGSrwhRCJUrdlyIL4mRUs7JMVp9uTjY4O/rTVRk mMaGrN4b4OtFgJ8cCw8hS8ouLU6+7wswFh4SRLzcr4DVhAh/oqTuo6U9KcBVWWbamBhgIeLhIkqs t6fm4u1qa6kBv+5yzNvNCX9PZ/yk7IK8pe2EKlbZCNJEUqNDCfX31dhbvb39JV9+8g3+UqbRko8U ctJSSEuI1Sz+/H08iZCyiY+NIS48VHMxjpfyjpI2kiRlnhYfTZy0GXU8QUS5VheqeHxSNyrGZKSU j2qjyVJPygowWblgq/viokVi5fvkeFI8BRlplOVnkyN9wddTuaxLvqW8lEWar6sL7k4ueDm74Grv JGUv/SEpRXMrViy90crdNyiYEH9/zVXc18Nd6tEbf29vqR9/EqR8NWAvPU3uUcBtMulJSSTFxkk7 TSQsLJKgIKmz6GhiI1T8wHDiY3YtH5XVZZRi0pXtpPg4ctKT5RsTtOv8ffy1OH+HDx9mfu5f4677 f/Dm2UPeKlFg38tfXHYf/wkBx4tdoG/7pSz833D/3gYF+bkYGijrRJsvcdZsMDWx0YA+Y2NzTlQU cXW6l6uzA2wsjXFH5Nr0IM0l+Tg7ihJtZoe1tSNH9I3Ys0cx3yqG3V03UAX8qXh9ChRSjLj2Dk6c l3ll4/I6PfUNMrYEoStznr6BGW62nrhbe2NpJvVhFURVbBn5BXWUVDaQE5tNcnASJXlZ2FhZ8cO+ AxiYWOEdEICdizeOIpaWdhpDsAId9XQN+O67PdhZ2bI8N81//PsPXL24RkvTCfoHpphfXufcxbvc uPuCzcfvuP/0vciOZql379FrUXpfcfbCdY619Mh8f1qO7/DkxXvNlXfj/mvuPtzmycuP3H/8mms3 73ND5NLFK1QfG0DXvBod00YOKtIN8zZ0zNrYb9aKlXsFARE5RMQXEZdaTWJWI6n57WQUd5Fd2k1m SbekveSW9ZBb2kWe7KdkHcPOwYuDh0xF2Q8mMFzujysiMr6EqIQyohNFJI1NqSQquYK45FJmZU7/ 9PGtBvL9+PnNF2u+d1w4e5KstFQtXqSqi0NSLypuogL6Dh3Wlzow1NxyTTRLPqtdoE9EAXeeXj40 1NdpIQp+K2sNFZdPX9YkRgroM5Z2oty9FYGLoYnmlq3AWxtrGy6sX9DAgo3zy6y013G+v4NHJ5d5 f/Mmn+8/5McnzzQrvs/3tti5eZ0X585ye7SfK21NPJic4PnKIm8k39vn13h7bpWNiR4eXbuguQS+ fP6YntZmDeSLjo4jO0cRF1VRUFS1C/QVHyVP5tj8ghIKC0o1cg5vGauCAoM0RvCSUsVe3kJ9YyfH 6ls1a76j1Y2S7gJ8lUcbqKxqIC+/DGtTcxyknALMLIi0sCFK2lWMtT0JDjKHWNvhYGSMraznImyc iZW+4HHEAG/pU+GyH+7kSahIuJMXiW5+pHkGkO0VTIZnMJGOXpTLOm2jo46fROHfBfl2/mjN94sV n2bJtwvy7RJv/ALw7crO6+eSvuRfw677v/1v/5um7P8piPeLKHDo7fsPvN358E8CeMqF986zp1zb usebN5K/f+IaJcqtVAFSqxcvEp1diK18t72bjGc+YSKRmti4BWPm6I2Zkw9Gdp5yjaxb0jMpKijE NzgGG2dfTK1dMbZUAJ8j+jLOGFk5YeXkTVh0CrFpohe5Be2e0wgw7DWLP1NrF8xt3TC3E7H3wFz6 j6n9LsinWfNZe2huusoqT9dYkWsoaz4bdAytNQbd7/VMRIz4Qc+YPbK9V/renkPGGoGGAvr2HRH5 Atwpaz0VX08Bd98roO/ALsCn2HL/QKKh5JBa+8uzDioLPyP265pKnzYXHcASncMWGri3X89MrjMX 3cAOYxs3DYQ8YCzrlOAI1lZXpVw/8dNPP/+hjBW5xvaH97zYfsPzt695tfNWI+TYUSCb1O+uReVu XXwWeb3zhpuPNriweY1TGxdYvHGKuavLzFxeZO7yEievn+LSxjpbD27w/Ol9mTcU4Kfi973SrPsU wLejAMA/A/p24/ltv32jxe9TFoB/em7XXXdn10X3x/eSt9csnD3F0RPdzJ29xfjF14S33iB76C5l 45uEN1/FreoshzOmMclbwqhgGaPCZYyLlrEuXcWzeg336jM4Hz2Ld9063vXr2B9dw7L8FO61Z4k+ cZmEjqtEt17Gv+EC3sfOE9lyieSuK3LuIhHN60SdWCe08TwBdWdxrFjGvnQBj4pF0YdncSoYwzaz D6u0Lg6H1vC1aTB/bRigxc8+GN/JoaQeDBI6MUzoRieuC8vCOYIaL+Jfewq77CGccgbxLJskrmmZ yfObGliuCE5mlk5zvHuExp5RJpdOaeX4UYvHtwvyfZD+u0u68Wo33p6y6JN+rURt/yTjwD92z/1v QcA/AfVEfmHV/SRt4pMC+ZQF6F9Avv9pfn8B+f6N/C5uPuY3TuHoeCei45PK4bAsrKNyMIzK47Ck hyNzMUoowiGtCLtYWYxHi0TlcigyC53QNJFy3Ip7qR7spryhBuPESqKP1pNaUYVLeokMSgqgm2Bg eZELp6ZZnm4nrKCSPbHl7E1pJrZtmtlTijl3hrmpYUZnhmnv6qCuY4CR2RnmFydo7e2jvmeCzokl pmcXGBub5HjvKG2jU0zPzTK3MMfqySXWVhZYXlhkeXFeYxIq7J6mYmCW3vlTdC+f5fj4LBV9o5R1 DnJiaJwuuX9oYprRCWVFOErP0BBD42PkHm/DqaSRyOZ+7R0KbIuv78DvaAt+x7upHBimukeeMTAm 94xq1nw9A5IOjmvWiH1DY/SL9I5NaW64ilG3e3iUXkXaMTW3G39vQjHkjlJwvIOY6mZCq1pJru8h S96TVddGTlM3GU1dFHf0c2xwis6xOQbGZhiemqdX8tzUN0Kr3K9IK5p6hzjeOUTn8DR5pdUcMTDl t7/7XgPbvvl2D4cMTDCysOPAYWO+3aOjxeUzUYHB7VxlYhcFSBbJCshTIN+3ytpP3wQ9WfQY+ERh 7OijxfY7bGLJV1/9lq+/+g2/+9237Nm7l19/9Wt+9Td/w1e//rUG7in5+uuv5b3faS5THgGBdAyP ML92mt7paaaXVjS23P7pRY73j1HeNciAlMXVyxe1+Hw3b13jypWLXL6kYjVe4dLlS6ycPsvQ/Aot wzMaeFve2kv5iT4q2wa0uIXFLYOUto6R1zxE6vFezVqvtGeZ8oEzlPWfp6ZvgYqucaq7JinrmiG/ c4HKXjnfOaXFcCxpH6KwbYjsnnnS21fJbBrjWO+EFt+wbUCRmaySM3eL0M7LxBybo6pljOGlcyze esXY5dd0XXpK3ZnnZC2/pnrhIf2ntji19YpLrz9z8+1nFh59JKLpGWnV1+hY2KJm5jlty884fvUt 4f3PJc8q0O8D3Cvu4JMvi4TyRfKGzpA48ZC4sg2a5m5TtfCcEyef0nzqEfVyb+r4E/yb7uBfuU5A ySKu6WOYJHShH3Ycz4RKsk90EDt2EceCq7gkTOFdPIBVdBeGoRXSx9NxisokIK8Si4QG/IrH/1Xs uh0NZQR72BLu505EgBuBvs74eDkTFqRi7ikQxhk/Tzeigv1IjwkiPcyH1AB30oI8SAv1oyg5hlwV Uy0unPToYFKiQjTLuLyUKApSYyhMi9QAp4jgQC1WXWq8YhgNJFqelxYZSGlSCKWJwZSmRlCQEilK dzBF8QEUxgVQIsczYoOI9Pck0NOVQG93wnzcRSn3IC8uUM6FkBobRk5KNCWZceSlxREj7wgO8CZK 8qbAKs0dNi5K3htOXmIERXJteW46ZSqOW2oikRGhmntsUkqSBmQlR4fI82LJSIwhNSFKAwDzU+NJ iwsjJtyP6Chfuc6T6Eh3omM9CAx2xdtTWUnZ4eZojbeLHSHezoT4u2lWfVHRgSQlK1BH8uXjQWyo Pwkq/qGUQZqUhWa9J+WUnhhGirIaS4gmPSmKLFV+6TGS51AKpWzU9xVl7rqwZmekatZ0mWkppCTG kZ6WrJGRhIb4ExLoo8XLU/ESI4KVJZ9sB3qKEuqIrYMFjpJHJxFnJzsCFBAm5z1cnTWAw9rMFDtL M3w9XTSgV7lxu9hbf7FMdMXezg47K0tcnRzw8nDDy8VJrrHH3dEGb7nWx1Wuk+e62ltp1qCKIdbN 0R4XBzvcXVxwUa6l1hZyzFYD9JSVp5WFqSi6JtjKcxXzq0ptLSw0azcnW3sR9Tw7KVdH/D08CQ6J ITQmQ5OI2DTiEtNJSEghJjaRuIRU0jLyyMkr0VzsMrPytBh8WWnpUqaJZCQnk5GUoBFqxChikCBl NRigSbTsxykLy1Bfov09CJU69HWx0awAk6VNR/i47rqOqziCaWkkxcWSpCwDpe0oV+NYucfV2ZWQ 4DBpcxEkRkcQHRaKv48foXIsOiKaaMXAmZVFcX4uxVnJ0m8SSEuIJ9TXnwB/BVL7SD/zJ9TPR77V Q94dQGpMlLTjMIK8vUmKiiA9LlKzckyS46lyb4pIUkKi9v1h4XGEhSmgWtqsYnmWthEZoFzqpa0l KnKWLAoyM0iXeyJDQrTyPrmy8mUk+Od/CuR7/ewBb0Q0d12NYVfJYy0unwL5drS4fCLbokDsvOa9 KBYjQwPYSf2ZyhyjxWITMTG1xsDIEn8vP6bajnNjdoDLE31cnRrk5twodxbHWBtoIUO+z8zMVgP5 tLh8ew+wf5+OFpdPT08x7Cpm3V0CDp0DhwgMDOH58+e8ePyQc9NTTLZ1UVtWTURIFK6O7pIPF8yM nbA19SMztJDiwqOk5VeRHJNFmHe41GcMabFxMmZlk5GST1p6Pum5NRRX1JCTk0tCUhoZWblSjpmk xyZRlpnJ9fOn+Ief33L14hlaWzrol/l8buk85y5tcm3jGXcevOXek3fce/yWzQcvuXvvuSi6Lzlz 4RoNMteNzZ3n4fOPPH31QQMBb269YPORsurb0a67fusBV67f5cyZ8xSW9fGDYS0HjBrRMTmhAXwH zDvYY9qIuWsOfiEJhEZlEJ1cTnzGMZJyWkgv6iKrTFnxKWs+BfJ1k1vSTm5xG6lZx7CwduWArhEO LqEEhWUQFp1HuAL6EkqIThRJKCMmuYqgqELKa9q4e/cOP35+y08iCuRTYN/nT29ZnB3DzcmR/ful br6Ar0r0Dn8B+fR3Qb7dmHxKdsk09A1N8Pb1Y3ion3QZf3/966/Q09XjyBEDFJOuImExlrr/BeQ7 Is9RIJ9yyz556qQo+294/mCDc8MdnJa2tDU/y/aVK3zc3OLHh4/58dFjPimQ7/o1nq+d5OZAJ5db G7g3PsqzpTlerS3z+swqT1dnuTU7zPOt2/z00yfeimI8NthHaGCQjPXSLtJzyM4tIa+wQqSc/IIK kfJdoC+/jOTkDDxkbPKWPqrAd2Xdp0C9SpGKqnrKK45RWVlP1S/HFMgnab6sl23NrbA7dBg/U3PC LGwItbYn1MaRaHuZ72wcNAZdi4O6eEsfirF3w0/WdO5Stn7GlgTbuBDu6EWogxdRLjJOefiR4i7z qrs/ya4+FMjYc6mzmR/fvPhv3HW1eHwa0PdLTL5f5ItF3xervh0F3sv2/1OQ7xfgSMmbnR1ev3v3 Z8e16yTVQL6nT7m2+d8H+TQW3o/vGZidIzgpU7OwM7N20VxwXXyjcPaNxM49CEtnHxFfDYSzcfHV xsdEmSdcPYMxt1FWfMoqzxEDUzuOmNrKutkFSydv7XrlQmsmYmTpjKG5vQYCGpjZYyL7plYu2rXm Dh5YSNkb27hzRJ6lrPb0lJutpCqOnq6xjQb0aSCfkQ37DazYe8ScPZo1n2K7Ndfcf5Uo0O6Avjl7 D5tp4J8SBfTtl31FovH9QUN+EFFMuSoun0o1q78vIN9+XWXJZyLbcvywufQ7S3RFdA5Z7Lrw6pqi q2+NsZV8t+RX39KJA4aWMjdm81D6h6oDFRNRla+y4lMWfA9fv+TR6xdSZ9tSZ9u8lfS9st7TiDj+ aI2pQD5FxvH2/TbPpK3cl7nh2oPbnL2zztrt85y8eYaFaydZuXGOtRvrXN64xp17Gzx5fJ83L2Tu 0NrXLsCsAL9dIG9XNPBP3q2x9ar9L8c1N92PO5r13sdPysJQ2tRPH3j84h6L506zcOke/WvP8Wu6 RljbDcrGt0jpuklky1XsSlY5mDaNfs4ClqWnsK9cw7pwCcPUMY6kjmCUNYVT5Wm8Gy7gXH0Gi+IV LAqWcCk/Sejx8/jWnMGt6jQe1Wt41ZzG99gaQQ1nCTp2Bp+jp2S9v4LX0VW8q5bxKF8QHXoGx5xR LFN6sUvvxSa1myNhdfzWIZVf26WwL7iOgzFt7Its4mB0G2YZY9iVnSSs5RK+lYtYpvVild6HV8kU fpWzFPSfE93+mXz3Z169fMXE/EkN4FPx4udPnpU++5oPb1Q8vi8gn3KZfveSXUZdGbe3X/NZWd6/ esxHmbN/luM/v5cxXcaBn1TcPkl3LfR+Afj+sfwJ0PcF5PvxLyDf/1S/v4B8/0Z+65uP+coxlIO+ SRz0y+BgUA5HooowSizCOCqLQ0GZ6EbkYZ2cj31MNkcicnBOL8YptQjdmDz0E8twzGzGr6SFnLpq fNNqcMxvoryxifyjx3DNruBwYjHB+TUca+pmdLyT2sZazJNK+Dq6hEMZdSTVddDe3UlzayuZLSN0 jI/T3K0AmGHqBsfoGhlldHJKA/iWlk9x5uRJFqfGKekYoHF4QibyVcZOXmBiQRF+nGFaxcuYnOdE /xiNA+OU9kyR2DRMRH03YbVtpDT10TIyQ9vQGK0aGDfB8Lg8Z3SE3pFhGrv7ONbZz/H+YVoHx2lS 8e56hyht6yOuvlOLpedd20n5yBxDM7P0Dqk4f6OadWDf6KTkc57FhUX6JxdpG55mcGKKvrFJLR7f 4NQMA9PztIzOUtYteesYJbOphyQVf6VrhLaJBU6Mz1PaOUhBe58GBE7OLdE/MauRdzT0DNMwMEHa cWWxdYzcYyc0xqT2wUnqT3ThEximueZ+9Ztv0TmoXHEPYGBhi7EoQV/99jt++833fK8UIaX8mJjz 7Z59GMuC2kAWh7/57Q/s1zmCg7svP+w/xDd7dPlGgX6G5hzUN+WrX38t8hWH9Q1kEeSDvoERv/n6 a1l0/1oTBfIp0G+/LDaDouNIyCskuaaF6o5eRqcnpU5m6BmfZEEUxvH5ZWo6+jl9+pRM5Fs8un+X rbs3uHf3FrdvXuH2rWts3LrB5StXtRiHyoW3Uuq7qLmTvGZRShp7ianpIqq2g/j6HqJregivbCe+ tl3OD1Des0RR/wWqB5bpHJuX8pdnDM9T0btEWd8ax/rmqeyZlOvGyeueJaNziYKOZanneamnObom FqkamCe6ZZl4OV7Sc07awyna5Z6RqVPM33zM6NOPnLj7kZyp58R2bXJs/j4nlu5SL9Kz/oizz95R cm4Ht/irtAxcZurOM+rOb5M69wr/lrv4Fl8gt+kysWV3KG67rt3XeekZzTfeUby8zeD515RceUft yhuaVl5QvvSSoJ5neGafJ63+FHmT1/FrvolP2gJhFROEV0t+qydJaF3Ft+4K9rln0Y+YxjS8BfPI Wkwipb8FZ6MXmIGefzb6HqkUiWLxX/9V7LrlRHg7EB3sRYi/isun4qkpxlsvfD0dcXG0wdfDldTI IHLiAkgL9SDFz5kYXzdCvV3xc7XH3d5WUhe510uzIEqNjyErNY7YyDCiQoM1VtlQ5aYqaaKKvRcb qsVfK4oNoDY1hOrMaEozY8lNiSElKpjUEE8Kw11pTPWhtzyao5nhxEcGEqhIPLzdSA71ITdW3hMV QGZ8GCVZiVTlJVOVm0RxTjKZ8m7FRJsYqywxwkjJSBJFLJbMxEiK06JFYinMTiUzPYXw8DD8/Lzx 9lHuwm4E+SkX2F0G2/BgP/KzkijITScjPoLkqCDNEk+dS5QySozwJUCu9/B0xtvJgnB/V6IVSBTu Q1CgKF4hPoQEuWugmXpukI87AR7OBHq5EOnnTlyoN1FS7vmJoZSkhVMu5VCRq8CYeDKSY0iNU6Bj MOkxweSnRJGbHEFBWhwVBRkcLc2jrCiHwtwsKopyKc7LoDAvVbMCDAnwITTIj6iIQEkVwUkQabEh xIR44+/phJuDDV6uUueS13R5hwJd/eXbXR0dduPGubrj5uauuVPbW5rgaCOKpYtyMzXD3MgAa3NT DSAyMVJx0Q5jqK+PsaE+ZnLO1FAU9EO6OLs4kZCRQ5GME2WNPZTKuFZyrJXSYy0UV9bg6+PDgb17 OKSnK8/Ql2cZa2JoIPcfkecdkecePsQRUfr1Dx3C3tGFnMoW6asyxg4t0TywxInhFVpHVkVWON43 R+PgIh0Ta5prfu/MOdrGljnW0kVyfBzuzk4a0LhrKbfrQusp4uvuJuJCgLsjAVImgSpVMSVd7bS2 HRrgK+04gohAP8L8vTTX3OLiUqoqqigrKaekpILy0nIp+zzSU9PJy84nN6+A0tJiqitLpC0mExIY JBJCqJcX8RGR0j/ipH9JfUjfUCCcv7cXgcEhJCXGEx8dTVxsPBEBQZIXFbfST9petNRTjGwHanEs E0L9iA30ljaoYj5GaNaB2Tl5mqtgZroiJSmitKiUnLRMybe8NzBYe2ZSYrK0+2yykxJJkzyEBvhx 8fy5LyPBP//7A/HGF5BPkW8od93d2HyP2VHWfG92WXaVq99HpVS8f8PtG5dJTUnksNSvsuTTgD5T S5lnzGS8CWeuo4mrU/1cmejn2vQQtxfGRca4PNpOa0m2RlxiZmGn3XtQRxfFnqv+ZNLT243Ltwvy 7brtpqdlaEHYP4hieOPMac6NjnJjcYUrC6vMyVqjv7WT0rwystJKqKk6TmVFDeVH66kor+V4bQOD ba2sdvZyZ/E0T67c5sH1De7fuCtyh80rN7l98brIDTYvXOeKzNsrPZ3cv3qOnz4858zqIs1N7RrD 7sziGS5cuc/1jefc2nrF1iMF8L3SAL47956x9eAFp89eobGlT9Y167sg38uPbD58w7WNp2w+2ubR sx0277/g2s17XLx8i4WFFdKzOthnUMcR8+PomYlCaN7OIetuTF3bcAvIxT8ohuCIVA3ki1Nrr5wW Ugs6NWu+zBIF9nWTU9pFjgbytZKaXSvrA3t0D5vh4hlJYFgGwZG5hMcU7gJ8Wky+CnneUQIi8uno GWNb6vanz2/48ZMojJ9f89OPsi37504vEhUeqrnT7pJuHNFAvl2LviNyfBfkM1Mu2yIK4DM2MdPW Gb5+/kxNjkq/SeerX33FQVlj7FrzGWnWfMaGZhgZmu7GXpRj+/fryDPMmZmZ4v0HFcT/FdekzZxq Pcad6Qler6/z4dYGn7ce8Pn+Az5ubvLu+jWenl7mak8TF5uquTsywJOFGV6eWtRka2qQrbPLvBPl 96efdtiR75yTPAVJ3iIjokhJzSQzu1BjUC0sqiA/v4Ss7CLtz4Q8aVNJSZl4e/ni6+tDbEwsGRmZ FBVXUFpW80WOUlFZp4F7im23slraX3UzRSVHcbJ1wFa+10fKJ9jcEn8LGwKsHAixcSTIyg4fKSs7 KRN7PT0CLW3xN7fB08AYtyMGeBmbaxZ7YSIRTjK2uMn7FaDl4k28qy+Zst5blrX7B+Vi/fNnPn/c EXn3Zwy7ShTQp4F9GuC3C/rtAi+7QJ/a/y//5V8G+f45d91d8Ogzb97tgnwK0PuzaxR4J+nG0ydc lfp680byJcf+Kfn9z7/X2F/rZS0fEJOKk1cQxsqt38YNR68wDeSzdVckF37YeSgyCx+snbwJDo0i IDAcG3tPzL9Y8SnQztDUDn1TW0wVcGfvgZmcN7Z1w9DKGQMzB/RNbDliaoO+ma1cZ89hta9AP0s5 Z+Ggxd7TMbLWYu8pMgsTW3ctxp6KfXfEzFFSJ/TlPQoI1JX7DxjbaEDgYTmv4vRpsfq+xOs7Yu4s 5xzQU1aAys1X34I9mtWfMXuVZZ9y61Xg3xc5IPsH9GRbgXxyXm0r0O/gYQuRXQDwgJ4ZuvpWohM4 YmHvK3lz44iyYJRxtaHhuLQDZQmn6ugTHz9/0ADUl+/esvXiKZe3Nrh+7w7PXr/SLPqUa65mvSf1 8Gf1J/LTjz9pqQIJ371/x5PXz9h4ssWV+9c5e+si527c4MrmPW4/esLGo4dsPHjE7Xv3uPtgU4uj pxh3tTYn7W83ft8uK++u/GLB98VN99N7Pv8o+5/f8v6TtFctRuhH3n98xZ0nj1i48pyO1SdEdd7E 6dgV0vs2SO2+SXDTFSKar3I4ax6d9FnMi0/idPQsXrXnsSlc5kjaGAcShjDNmdWs+tyrz+JUdgrz nHl0k0bRSxzBOm8Wt/JVAmvX8KpaxbVsWSPHcC6ax7FwDsfiWUln8K1YwL1oCruMIaxSejFP6MAs rg2T6Cb2umXzlW0C33qV8Z3vUX7nV4VOTAfWBfP4N1zEv/4CdvnjGCS0Y5YxgEvhJK6FU3iVzXBs 6iqPX+8C5U8eP2FkdoXGXtF3RXdcObOuuUP/AvJtK3fdNyom35+CfG/4LHXz+slDluZmmZ+d4fLF 8zzYvC1z+2M+S3/XgD5tbPhTcO8X+SPIp5F5fNh1rf8LyPc/z+8vIN+/kd/6xgN+bR3Efu8kDvil oxeUg05gFjoh6RwKSuKIbwJ6fpnoROahH5OrAX7G8cVYJ5dgEFfMwYRSrNOLcEwswCK2BPukcvZF 1+JU1E6BLJhzautxyqoisLyGpMI6sk70MT/XSWXtUQ7FlvJtUjWe5SdIq20lo76d8pZuwuv7yGls J76iEdvsBlwrOkk5MURR5wStUyeZWT7PmbVTVJzoJbi6m5jWCXJ752kcmheFbYHxuWWmZxZYWjrJ JVnMLS2fpmtsWpS7cRr6xjU33/Yv4Fv7wBC1Hb2aZVz/8Di9wyOcGBihY0SBchM0K4u5wVF6RpWr 5LBmNdfcP0amKKRVA9OMnTzLwuppWbhPMDo1y7Qs7OeXT2lEEkOzJ+mbWqF7fI7OkSn65X3Lp06z evo0ncOTHO0a48SYUjgXOdajYg6O0zE2Q9/0AnV9w1T3jjI0s8TptTVmF0RBkHe39I/TKvdWtvdT 2txDnWbBN0Xb0CRJssA8JAvdb77fy549+9l/QFez5Nuz/7BM4oZ8L8e//34P3363jz0H9NBT18p1 ym1XufZ+9dU3siAwwdYrlO/36/G7b/by29/+jl//zd/wv/4vf6X9g/7N737AytmLkMxiWSwFaRYT X3/9Fb/61a80K74f9uzBSBaZ4UlZ9PUNMrO0wtD4BOtnT3Lq7KqUkSy0V+e5cmWd5ZNrWny+W7du sHHrCvc2b/LowV0e3t+U/etcu3qFU6fPsri6LJPUvFaGzVI3lZ3KBVeUkaYeCk4MktHUT/zRdrJr m6lp6+F4z7CU5zjHBldomzhN++iC3DtLbfc4aY1DxNYNU9w1Q1nvErmtM5T0LFE7si5tY5nOwSlG ZhZpmTpNYudJvAuGyK/po1WUl57+KcZmT7G4fovuM5sUnX5KycpzBk+/ov3Mc3pvvmF8c5vWi0+p P3WPvJkHeFZdo7XtCkM3XlK88QmPY0/wTbtEVvclCsY3qJy/T+XoQzJmnpM9/YTGi2/ImX9HXM0D CsY2COl5QF7PbbJGHlEx9ZSkoSekn7hG3dx1/Lseo++5inPQUWJP9JDQdhK3ystYBswQnd+KU9UU B30GcQ6rIqTgKG5FHRyK6OaASykmfilYitKfJErr//2vcNftb6giLcCFjHBv4oI8iQ/xoSwjnoK0 cCKCPTWSh8RQf8qzUyhIjyUrIZTcpHCSwwOIDPTWgDdvFVNPxF2Ucm93d0L9/QgU8fOTNDCQkKDA XQbcsGDCFNgXGUhWYijlicFUpoRRq4CtlCjio8OIjIrU4owFuNmS4m3C8XRvKjNCyUmOID0hiozY UPJjAimKDyQ1OpjY8CB5foAWk0xZATbmxXIsJ0Zj6c1NiiArOUaz7lMx++LD/MlSbr9xu7EE4yND iI0Kx9/bA193Jw2I85PvUeLp6YKJiSF+rlbEh/uQGOmPIhqJCgskRt4ZF+anxQ2M9nUkI9qPNMlT nJ8jMYGuxEXJtXJ9Qrgv+clhJEieQ4J9CQ30kvJ0JVjeo2IYxoYqxl43gr1dSI4OIkFZHsox5W6s 3G6Vy7QCP2sKEuWdKu5gIJnJ0Zorb3ZqHOWFGdRWFlBTkkNJbirpKfFER0cRGR1NREQYIaHeBAS7 4efvLPn2JiM+hLgIZdnnQWiAO6mxARwrTKYkNVIDTtNDPUkNU+BkMAEBgYRFxZOcXUxoZAJ2VlaY 6B1EX2c/evv2oHtAUlE8Dx8WhfzIEY4cPsxhXVHQD8oxnX0aq2ujjMknbzxm/d5bTl5/zNKVB6zc eMrg3CkN5Pvtr/6G/Xv3ylij8wdCBR3dQxw8oIPO3n0cULJ/Pwf27RNlzp/h0zc5s/mW1RvPNFm+ 9pSlq09Zuf6ck7dearJy44Wce8Ep2V5/+J65s9e17zmkcwCdPT9wQMYx9dwjklcFJJro62NhYoKd pRW2IvbynY7Wlji7e5JZfowBGRcG58/RNTxLc9ew9qdC99AMx5s7qG9qo617iI7OXlpbmmlqOEZ1 SSFZqcmkxEsfys6itqqcHNkPD1Flr+IKxpGWkkJMZCSB3r442tjj6OhEeFgoSYmJGkiQlp4hbS5M i8unyGpipE6TlRtyRARxMTFkpaeSEB2huRnHRYSTGBMv/SOR0ux0ijMzyElKJCspibz0dM16r7Sw iOryStISUqRdhREVHCxtKIlEuff6pYtfRoJ//rfrrvuAtxrDrqQvdt12t18+1qwFNHddJW+Va99u bL7POy/5uPOKwf4ejI0MNfdMc2XJZ2Ih9WxETHAoUy11nB3s0OTcYCeXxvq5ONbLQksVHYWphPp6 Y2Rmg5WVKMWHDTSAZ5dh97AGBGlAkqRW1jY0NTaJ8vdBs8R6KorpeZmP1gYHuHNqje07W3x88Jjt +495trnF881N7ly+zp1L13h8c0OOP+DZ+nnWe/u5NTnP84vX2L69yfu79/lw/6Hc+0jSR7y9c49n V29weXqWxc42tq6elW9/xOLcNK0yb42NzTG3cIbLNx5x/c4Lbmy+ECX2NXfvv2Dj3jMt3bz/nJVT F6g93s3o7DnNnVe5597eesW12880993HL95roKCy4ju3fp3piWmaq5torhlicOgCPYMX6B68JGua q8wu3aaurpWg4GgCw1I119rotFrisxpJyW8nvbBTI+HILukgp7STXJGc4naSM6sxMLHGwNgGN69o /EMzCJK1YISs/f4A8smzYlKqCI4uZljm2s8f3/KTAvg+ikj602eVvuHm1fOUFhdga+ug/QH5C7h3 +Ig+ejI+GMg65JcYe7tx9nat845I3/P08GBmepzC/Gz+3b/7K1nb6HBQxhA9uV+5Yhvom2jgoYq9 qOpdeRsYGZsyOzOtWfV8/vSOu+cWWes4xs3xIV6cO8P7a9f5dOcun7fu8fHuXc2S78mpZS511HH+ eCUbw308ljp7sbLA0+U5bo118/TGGX788EK+740oys9ZXZiROUXmuHDpe8kZZGQVkKVZ7pVTkF9G ltrPKSQ7t1jOZ0o/9SdV+nV2ViapqWkUFBRTUlJJsUiprJHLK49RWiFSWUdZVQMVR5soKjqKj4cv llJmnrJmC7G0xtfMAh/pKyHWdkRa2REg3+qqp4u1jKkeZmZ4m9vgJX3IzcAYV0MjohxcCLN3J9jO lWgnD6IU6YajN/FugSS7+dFXVsqbJ4/4u7/7Sb5NFHIlv4B8mjK/K7tA3z923X0l/Vntv/5XW/L9 92Lyvd15r1nzKWs87difgHe7IN9jrm9t8vatcgP/47k/lX/4+7/j2p3bZFbV4hkah5W9Gxa2LhhK O7a098TOIwRb9yCsXHw1oM/KeZdZ1zcwAl//MOydfDSXW1MVm06BfIoYw9RWi79nYuWixebTiDLM HTmiAD2TXYDPwMJOs+jTM7bW5JAcVwCfEgO5x9LJV97pr4mlIuRw8MHYZjdmn2LMNVeeM8qLRmPd dcfE1kNznTWx9frCpuuFoaVy9XXULAIPGlpp8fp23XpNtJh9v7jwKkBPufH+QQ7uWvIpt12NlENZ 9CkgUIF/h6SfmdpjLO81t/PWAEV9KyfcfQOZmJjQYiH+YsWn4vG9ljbw8t0b7r18xvrd26JH3uLZ 65c8l7agwLuPHz9osftUff7jOlai6lHVr5IPHz/ySp618WCL89InHzx9xs4HFffvk7SDD9yUMfnc rbtcuHmHqzLebso4/FTawEt591vlcrqzy8b75vVr2Zd+qfr7Z8Xmu2vBpxh1P8gY9OlHZc0nbean bZ6+ec/Y+Rc0LTwirvs2dtWXCW+/RULXLYKbFJnGLVyOnmFfyhSHMmZxrFjDv/4iIU1X8Dm2jkPp KlY5c1jkzuOg4vdVnMIqbwGdhGH2x/ShG9ePWfoo9nnTIlMiE9jlTGCdOSbpOPa5sp89imv+OI4Z A1gmdmngnnl8q0g7h4Nr+JVJGL+2imd/RCtHkoawLVzCt+4iAYq8o3QR8+RejBJ7sMoaxbl4FteS WVwKJvGtFD1YxvvX7z5q5Xx38z5D00uiy06IrjjN+ctXZe6Vfvv6Oe9ePBF5LNvP+LT9C8in3HVf 8enNM148vM/RCtHdZewqlrVBXdMJFpdXNNddTWR8+KOoMUNEi+f5RaQuPr3f5pP098+fPvNe0v/0 n//zl5HgL7//kX9/Afn+jfwubT3hd25R6AZncDA4k4MBIoGp6AakcDAoBdOIZMwl1QnMQU8WdwYx eXJdBjoh2eiG50iayYGwbA5H5WMSW8SR2EKOyGJvb0wNziXNxFbWY5t6FJOcGgIKq/EsaKdqcIzT p0apaDjO4YQqLPMayTjWTn7jML1zk7R0dZNR3UGC7Bd19BJe3krE8RFqBmaoH1qkqnuO4vGzdCq3 z4FRUlsGKOkZl4XsKmdPLrGyKIs5WbRfOH+ZK5cuM7+8TEnXADntg3LvMBWKhbZ/hGbJx4nBYRp7 hzmmWG4HxjUrvL7RceIkP3EnJD/yjvmFRcZmlHutXDswwvj0FKNjk/SOzTAkiujU4hpT8yusrl1g 9dRZJuaU1cgsHaPzMrguMqmYfMcVQ+4ofZPTTM7NMzw5q7nztkoeVNy9psFJKtr7qWrvo6K1l6yG Nio6BumcmGVqeZWTZ05x8uRJpmYXGJTFfP/olCiRk9TJtSd6R2nsGSIkNhFTWQC6ycQcKEqgWhz/ 9je/5Tdfq3h534pifEQW08Z8++0+dPQM0D1izNdy/Ovf/E4D81T6GwXs7T3EV7/7Qe77RlOYlGvu t999y959+/nNb75BRxaadrIQMlD/UIrCrWLx/frXv9Is+faIYqwnC21XTz+mJsZ4sLnB1t073Ni4 zeq5kwxPjUtZTnLmwlmW185roOdFUZzu3L7M00d3NQa+58+ecE8Wcbdv3+LqlSucvXBJynRRvnmc nuExGrsHqGrrkvIaoLRjgsJmqb+WXnp6ekSpGaN1eIGmoXmaRlaoHTtJ3dASVQMLFHbPkte3THrH SdJblynoXaGodYLqjlGO981Q1zstbWGS7vEF2ibUfSfpGluhqXeRls4RuvvHmVpZZ3XzFR2XX5DT d52G6av03nxB8dRLWk6+YOb+O06JMjb46BMxg0+IyD1P9cxN0ttvE33iClkt69SP3KTj7jZj9z7T eOcjWZc+EFv/mKKpR9TefEPi+BtCcjYom7pO3uxj6ia3KFp6TmTXM4IrrlAuiltizx2sYs4Tm99D nLST0MYFokVcyxZxzxojsqofx/xFbMP7iShoIKJ5AtP4c5h4DeAQW4t1Sj3GYZVE13byf/8riDe6 6yuJ8bQjOdCDaH93grxULLpgwkMCiFJWYAr8iQ4hLTGW9MQ4chKjSYsOJTUymNy4EDKiA4kN8SbI z10D+jzdXPHycMdDEQ94e2sgRUCAP6EhKnacn8a6q0go/NztiA/yJCM2THOrDfJ2xt/LmfCwQC3W nKenPMPFFkWGERzsr8WiS4sNpTgjlorUEI5lhnA0NZC8OD+SwhX7ry+lyaFUpYVRmRQoaSgV6VEU p0aSlxhOXpKkyTEUKFKL7AwiwkNQMfxCA701cgoF3EUGeBLm5UCojxOBPi64KhINJ2sNlIsI9Sc8 WIFv3iREBRAf6Y+PpyMOFsbEBbqTmRBGekygRhwRIHn293LSvicyyItIyVtMRCAJym1Zyiok0JMA b3f83R2ICJDv9rTXQMTkmBDyM+MpzUsmKyWGkpxEKguSKc5NIirMXwMmizITKMxK0CwM8zITtViI ZXlp5GckyH4ymelJpCbHkxgXQViwF15S1i4e9ri42+Pv54avn4pn506g5C9YzilijEg/T0I8ncmI 9KY0I5oUuTchOpLsjAyqa4+JoqpiRxlxaO93GIiyqYC+wwf3c0TvIAaH9USJP4y+pId1deS4yP49 2NnYcEz68akbjzh5dYvZc7dYunJfk4GpZQJ9ffnu61+hs28vOgdkbNE9yKGDBzl44IAc24+upId1 5FnacR2c3H3omF5j6epDZi5sMnN+k9nz8twLSu4xt36fuYv3mVfpF1m98VzG8TMEeHly+MB+Du2X 98hzlRxSIKV6twL95H0HdRRgaYC+3iH5Ph1RIGMZOHeHa48/cGbjDWekX69tvGJ+dZ2jJaUkhyvS lBhyU5PJTkqgICOFhsoSaotyOFaSS2VWPFnSXguSY6UNxmlsvekJcVKHUdK/wqVd+2pxBz2cpC94 qXYYRFR4OEmx0cRJXwmUvqOYdUMDpZ3JdSouYlhoiOZmG+nnS6K0RQV2l6fFSLuPoyQxirKMRMpy 0rV35iTJ8Rypv6I86ksLaCovpK60kKKMdC3GYE5qKknRUdy4duXLSPDP/5Ql3xsN4PsSk++LKHdd zZLv1ZPdwOqiPHx8q5h2d0G+n0URu3PrmigSCRgaGmFqskukcFDmqJSoSMZk7JlvrWP2RB3Tx6tY PFHLya7jTNUW0JaXKO3TA0MTa6xtHDHQN9IYdg8cOKhZih1Scfn0jkh70cPN1YNTMof++PkDP//8 iZ23L7m2Os9KTweXZ2d5IPPMq1sbvBOl6P2DR3x6/Iyfnj7np8dP+Li1xbtbt9laWeD0iWaujkzy +PwlXt/Y4O2tTbY3tnh7Z5M3t+/w4vpNHp2/yPr4BAudLdy/do43z7dYmpuhp2tQ1g5zmrvu9TvP NeKNm5svNZDvzv0X3N58yp17z9nYesrc4mkqj7UxOHmKe08VqPeBGzL3qOsfPtsF+W5vPuHytV2Q b3JomOWhNj483+Df/90O//7v3/Mf/n6H//AP7/lP//FnFueniYiKJSA0kcjEUmJSq0nIPk5qQRsZ RQrkayertJ3ccmXNJ/uFJ4hNLsdAgRvmDrh6ReEdmEZgRK7mrhuRUCDPKSYquUwDDcPiymR9ssrP P+7sWvL9AvJpQN9brlw8R2xUBAekDx2UdYOhsRmHj8h4IduHDh3myGF9jAxNpO6VC64ZhkbGGIjo 6upiYWnJ4GAvI70dWBoe5oD00X37D0g963JQ1fNhQ3mWIu4wx93NnYzMTIaGhnj2+IHkQ5TRT9s8 u3uF9YETXBvo5Ompk7yTteHH2xt82tzi4527Wpy+Z2srXO6s53xjBbeHe3k4PaFZ892fGePu3Ajb 9y7y+/eP+P2HF6LAvuLy+TUtXmZYSDjxCSmkZuSSmVNCTm4ZuXll5OWXSlpEZlYuCYkpWmzB4w0N 1NfWaFazWdm55OcXkV9QSnHxUUpKj1JcWkVxWTUl5Qrwa6CwqFr6eCTmOrp4GpgQqNibzS3xNrfQ 3HbjbR0JNjHBV/8Qznr7cdI/jIuRGe5SFm5GJrgamRJsY0+EnRvhCuRzcCdCJMzBgxhnH6Kd3GQc yubxwwf8wz/8LT//9FHq8IPUmQra/17K7x0/KVGK/Eclysrvi4gir+STAgNl/7/8l//yZTT453// lCXfHwA62X77/r0G9P3Z8S/yiyXfzXv32N5WLoB/fn5XPvF3f/cz565dI6GgHLegKEytHTExt8PM yhnjL2CbiqenAL5fQD4H9yDcfMLw9Y+Q9WsQVg6emNoqsM1ZA+4OG1tjIKkG+CmRPmFo4azF4lMA oDp3xMwGXSNL9IysOWLuiLG1O6b28hwRMwdvbF3lna6BWLnsimdALKl5VUSlFWPvFS55CcRGrrF0 8sfS0Q8LRx/MVDw/W3eMrFzlPQ4cMrLh4BFLzb32h4NGWqy+H3S/xOxTYN8X+SPAJ9uKTVfkF5BP gYCaRd+XfV1Daw24VO7HKs9qW8XkS5X2uSH9Yree/gi6vv+wwzup91fv3vLw5XOevHqp1amK07fz UZ3b0dxzf6nf/56oOv3bn3/P220Vj1Tmix1pU3JMq0tJ7z15wYWbW5xVf2aInJXx9aLSDe5ucFP0 hMfPnvH6zRtevHjBS5G326948/655OEl76SPvnn3jCdv7vH07X22Pz2VfL3m/vNths4+p3XlMXHd tzCvWCe87SZpfRsawUZw8xWNOMOsYInv4kdEf53Dv+4CvjVn8ag8jXvVGRxLVnEsXsa+aAkHEfuC Raxz57DNncE4ZQjd6E72h5+QtB39+G6Mk/qwSB3EPLUP0+Qe2Zb9xE4N1DONacEo4jiGkY0YRZ9A P6QOh6gqfJOPYRzVjFnuPG6Va3hXK3ffNXnXLJY543hULONTfQrP8iXcSuY0MNGnco7+03elD33U +sfVG7fon5inpW+CHpl7rt26wwdlyff6hczNz9gR+fjmJZ+Vi65mmbdrffdR5sdnT57SNzbP8e5x WvqnaOqbZu7UBanr9+xIH1Xy7t2O9MUd3my/57Wkr7R0V95sf5D0g9SBirP5UTv/D//hP30ZCf7y +x/59xeQ79/Ib/3+M772jedQVBa64ZkcCMhAJzCdgwGp7A/IwjAmG/v4dI74pqMTlIVBXC5HwjPQ DUpDx18BgRkcDMvmoCz8DoVnoxechUliCT551QSWtpBQ30bC0WPYZ1dhklWFZWoN1vmtFA6OMb8w QKqcM0uvJqqqg/a+fhq7x5icmGV8fIyC1lFqhmeYmJqivnOctsEZeicXGZiYoaJXBq2RJeYXF1lY WmB6fo6B0WkWTp1nff0K88unaZ9YoFbuKewao6JP7h8a50T/IJVdAxSe6CFVuYd1j3BiZEoGv2kG pxY4c+4cq8uL1HX1EdvYp93XOzJO3+iEFguvVRb3J0anmFxcZfn0WUlP0tA/TkX/JA1TKwzIwnxK ZGJ+lcm5ZYan5phdWmFyYYluuW90ZoHR6Vm6h8foGBqjc1C5Ag+T2TlKetswZe1DlDZ2EF1QLecV kDjFicFx+qfmGZicZWhSBtmlZXn2osau2z4wrrHU1rV2U1JRQXVDHTXtPWTUnyAkKQNbRyf27FGA 3dd88+33WjDwb7/9gb0HDqN7xIQ9e/f/wdX2669/x2+/+YE9+/X4+rffayy5OqIcffvdD3z3/Xfs 3bdPC3p9QPcw5o7uslAwlPt1tGO//tWv+NWvf8XXv/kt3/2wHzc3bybGR7lw+RKTy2s0Sh6rpUzb BgYYn53mwsULXLx4WWPPvXHtElubt3j+9BFPHj3gpiwqLl27qt175vwFzl64yPTCslZuvcOjHO/o oa5jiOKOUXKO91LVMkRr7zitfSMc7RymoG2cwjZpPx3jRDUOE1A3IJPjEAG1Y/jUDONdO0L88QnK Oseo6d2Nwdc2PE/X2BIDU6eknFelPSxK3a3QP3lac+Gt6ZqgaXCOrrnztJ+5R/XaK6pOPuP42kPK 5x9QPvOQ7nMvGL75hqozL8jo26K67w5NS0+oO/mY7uX7DJ3bYvHeE1puvCNrZYfCmVdknnjC8cXn lM29JnfxNWVn31C+/IrqqRdUnXtD9cVt8kaeUTT9iITjd0k/fhq/+jMYhM7hndhFTucEuTOXiKo5 jX/DIhaFM1jEdeGYcwLrzCHMIrtk/xheGQ145Y3jXTCOddY4luFDOETXEVY3yv/1f//Llnx1FWX4 OFoR7uNGqO+u66KftxdBAT5E+HmSGuROQpCK3eZNXLAv8SF+hMu5EH8fIv0Uc6onMSG+2vnwIF9C Av3w8vTUQDpfeY5mlRfgT3BQACGK/VauUaQUmoVguB8ZMUFEh3gT4OOMj7udvNtF3u1LYJAffv5e +Pt5E6xIHQJ9iQtRlnihZMeHkBrpR26UF0dTQ8iPCyIryo+cSG8SA11JljznRPtREK+AyCDKUkIp TwmjLDVas0jMS08mLiKUsEDJl3xHXJgibwjR0lj51qgAF8mTJylxYSQoi7/oEMJD/fD3diXQ3YH4 YFE25fnJEVIGcn2a5EnFGkyOVdZVu+QVKZK/pCgVZ81L3uFOZLiPlI+UYaA7Kf5OhLjY4uFgh4uj Ne7OtrjYmeNha0J6lDfVhQlUFqdSVpylWe4pt92EiEBSY0PJT4ujJCeJiqJ08jISSJd3F2bEUSHX VhZnU1OaTWleGokxocRFBZKSFKUBf/FxUURGRREaEqyRe6g4c4q8JDs+glR1rXy7yrdiiA2WugyW thDo4agRW2Tn5GgssMZH9NA/uE+TIzr7OHxgL4c1wO8AerKvqyz8RI7o7MHe1orKhlYWLtxi7sIG C5e2WL76gOUr9xlfOkdEeCTf/Pqv2b/new7IOKYs7RRQqAGGR/Q5fOiQZhmor4BEPT1R0oLpmjnH 0pWHzJ3fZOackj8B+ERmReYv/hHkW7z6jLHli1o8vAP7DnBAMa7u10HvgAIjD2rWfIcP6kreD6In 27o6OujIWHhg715s7Bwpa+5h4epjVq4+0awGlYzOn6W+vklzzQ0LCiFYgXFeKlakFwnhoSRGRpCZ GEOalG+IHA/29tQs0oKlHwTLNTFB/iSFBJAQEkS6tJeilDjyFAlIgLKk9SfK24NoafPJ0j7V+QzF lKxA9YhgksKDCJdnein3eHsrAh0s8XewIlbqKkOxLEsbTQoPIykijPKcZMpy0shPTaIwRdqTtPv6 wgzq8tM4Vpgl/SBDAylv37z2ZST453+au+6TLZF7vH56X5M3Ir+47+7G6FNg3+Ndiz4Vn+8L4Pf5 /WtmZiaxt7dDMfrugnxG0o+jGa7KZ7qhkoXWehZballqqeRkex3LzeU0Zsfi7miPsSjZ1tZOWky2 /cqqUwP5ZI5T1nx6kso8FhESyZPHj0Wp/KhZ8n0SZfTu5bOs9ndwTuaqu2fO8ezaTd7c3mR76wHv 7z/mg7LOu3efdxsbvLl+g7tLs5w60cBlmbsfrq3z6vpt3tza5K0C+TY2eS0K1Isr17kva4OzQ4Ms drfy8NZF3rzYZHVxnr7eEQ3km1++wM1N5aa7w8a9N9x9+Ja7919y++4TNjafcevOYyanlzXSj+7h Bbae7PDg6Xtubb3+g6vu4+c73Nx4wPVb9zl/8TpTQ/1cmBvWALWfPr7alU8in9/wt7//IHPtBdLS s/ANjCcsroio5EriNZfdZo2AI63gBBlFrWSXdpFd3El6fjNRspZTcclMLF1x9o7GOyidwIgcwmJU XL48IuILiUwqIyq1UnPbnZe1j3rXzz+95WfJx88/7qa//+kdm3dvkp0pa8kjCpTT55C+sYgJeocM tD8L9VR8YH3lfiv1b2yOobEp+obGHJD+pkC+kZFhXt+7wVJ7NY25aVSmJVCSGE1hTDjF0ZGURYXR XJDF2vIcL189k3x84m9/es/vf3ynAY/KTfzGzCCXu5t5srzMW1lbfJA6VdZ8n+5s8uGWrEHWTnK5 8zhnj1dwa7iX+9PjPJgZ485oH48vrPLp1X1+3nnKT+9f8vtPb7kj/SJa+lJ4aCTx8WmkpueTmVVM dm4pWbkK7CsiN7eQjIxs4uIS8PDwoqOjnc72NqIio0hJSSM7O4+8vBIKCysoLjlKqQL6SqooLq2h uOwYhcXVmhWgo7ExnlIefmZW+JpZ4mthrbnmKhKOEBNjfPX1sNr/PeYH9mB3+AhOBoY4GxriamKG r5U9EfZuxDh4EK9IOBzcCLJ3JcLJnShHmWP9g+iRPM1NTzA+MsTo0ADDA30M9fUw2NtFf2c7vW0n 6GptouNEE63Nx2ltauSESEtjA43Hamiqr+V//9//P19Gg3/+96cg35+Dc1/cdXd2RN7/kwCeAoRu P33Mlbtb/ygm3y7JgxL1XGVVNjo/T3xmPm6B0ah4e4cNzbGwccVMRDHeKjDN3jMEG7cArJ19cfEK wc07FL/ASDx8Q7By9MTcXlnTuWqut4eMrNA3scHQ3EFz4zXVyDVUTD4nDeQ79AfrPWv0ze3lvIrH 57cL2Dn7a5Z6Nq7KNdgfK+cA7VxgZDIVx1pJyq3ExiNUY/vVzsk95spyT56vYuMpco5dNl0VO8+Y PQeN+F4TAw3c23No15JPxevTiDrkGkWysSu/WPIZs1+JniLqUJZ+cp2OkZYamDthbO2mxeMzsFDx BF2xd/eXttrLjx/+2/iJmrutjJ/bH3Z4vfOOtyIK4FPA3vuPHzRrPxWH70/v+++Jsujb3tnm6Yun kr5j572K6/dRA/kePX/JpY17rN/a4uLteyIbXLh9kwsbNzknusKte/d49eYN2+/e8e7dNq+3X/Jy 5yFv3z/n+duHPHy1weaLm9x9foPXHx6x8+k1Vx+8pmP1qeaum9B9C6PSC3jVXyGtd0Nj0PWsW8e1 dh2HijPopk2xP3lc1taLmGdNYJDQi250B3pxfRimjGCYJuvp7BlcihdxKl7SUseCOYxShtCJ7kQ3 ppPDCYowowfTlH6s0wcxV665yd2YxrdjFHMCk9hdUdZ8htFteOUPMrp8maqmUfZ6FPIbnyoOhDej J89S1oEhTRcJabmKb80aziXzuJfOE3R0CY/SOfyOio55/h7b73f7xLmLVzUdsaV/QvTIJW5vSdm8 VZaPb3n18jWvXom8fsNL2X/xeluTZ6+2ef5S5pnnb7m69VzkGbcfvuLukzc8evmON+8+Sh/dFQXe vdtR7teftHfuymfZ/6xZZL77oEBhJZ80V/x//x/+45eR4C+//5F/fwH5/o381jef8mv3eA4qgC5S WevlohuWjW5oOjoBKRzwTUYvIBld73j2e0oalsOhiEwOyGJPgXu6ct+B0EyOyKLPMjqXw8F56MSW 41baRFrNCYJl0Zjc0EZpSz1W6VXsTyhjX0IFxnnNpLfJwrKmRga8ckwyaog42s2x/mVOdC0zML9I fnMfXlW7ceq6lftqzygjkxMszEwxJzIwPM7Q2Ayrp05y/uzJ3bhr05cZWr1C0+g8ea39ZDUPcnxg WgMGVbw8ZQWnLPUaO/uoau+ntn+S5rFZTgxP0zU6x/TyaU6eXJEF9gRt/YNavLuWgREGRocZHB2l rmuIso4h2uWe4YWTjM0ra685LcZey9g8PbIwn144xejUPLOLq0zNLTK7tMzq2hqrp9c4dfY887Kv MfyOTtEjosC7sv5xEltHKOmaoFG223qHWT15mt6xSXnnAPU9I5rFX6d8b9fYFN1yf/vwJH3j8/Jt 89Qrl+PeAY73DpFWplh6E3AOiSNOFpd+gcF8++33/OpvfiXKjyjIJpZ8v+8gv/ndNxpA9xsFzH23 h/06hzCxsMFMFoSKZOM3v/kN337znWblp3NQj32i+CqrwO9/2KeBgb/53XccloX6t99+x9/8zd9o 8tVXX2tgoaW1HQ3NzRqjcO/EJA0d3QwO97N+blWz2tu6I4rQ5i0e3Nvg/tYtrly/yvkLF7lx/RpX rl5hae0M44srdE8u0jAyTdPghNTdDN0joxzr7KGiY5jyznGqW3upb++hbWCMxuFZYut7iantprB9 nOTmEVxLO3EvO4F7cSMexSfwLW4mrqaVtOZ+iloHqOwdo7Jvhto+RYiywvjCOrPL68ytnmFo+iTd o8t0jK1yfGiZuiFJJ85QP3OJgqlbFC8+pOvSc7qvv6XxzjtGtz7SefMDyYPPpb42mRWlf+TONiv3 PnDu5Wdmnv1E1fqPBFU+IrLsGscGbjN78jGd97YJHdqmdOwx1RdfUX5pm7JT7ygbeUPX7W1ylt+Q Ofmco7OPSe57iEnUGi7RXXiXtWOf2o1tWiueyQ2YpTdJ/zyGcUgJjiml2OSe4FBMFwddK/GLy8C9 sg2z1CEMAlsw9ivHNDIf/+bhfxXI11pZSLiLJTF+LoT7uuLt7oybm7Ic8iHIX4F3fsQoi76wQJIj gjQG1oTIYC02mP8XcoUgXy+5TgFbQSRFBcm9nvh4ueLv5UagnyfBgf5ajLiQAG+NFEPF51NEFDkJ YZolXnq0L1HB3horbaBIkAIc5fmR4YGam61idA0JkPvVcyQNCwwgwMeLUHl2WkQg6RF+pIZ5k+jn SLSXLTH+riSEeJMRFUBymD+Z0UGUp4ZRU5BEZkIksf7uxIf6Eu7vg2KVVeBkZIiPRq6RFR9GWqQv OXH+FKdGaFKQEEyu5DE7ypv0cC8yI/3JjgkiIzqA9Nhg8pLluow4SaM18pGs2EDt/lR5TmaED6Vp kZrFY5CHIxHeTiT5OEk+XTTykXgph0gpWy93J5ztrbE1M8TdxoDkcHeKc+JJiFax9ERpkOu93e01 V1tF2qHYaxOj5Nvl/bkqzmB2PNWlmVQXp9NcnsmxohQtXmFFXgInqjOpK82gpjibzhPHaTpWyrGS dOoLkylIiiI7LoQsKZec5FhSRLFWrLkx8XGkZ+dQfbyZodklikrLsTQWBX7/Dxw+sI9DOkr2o3fw gGZppyfHdPZ+j86+Pejr7sPZ2ZHK5i5mzt5k6fJ9Fi5tMn9pi6Ur91i8eJfaEz04ODpxcP8+9u/b qwXcNxTF1djYBCMjY/T1DdCVY8qqTwE88QU1jK5eZe78XabP3mVKZFoBfee3NGBv/uKDXbn0JdUA v4csyLl2GT+CQ8IxOGyA3r4D6CkGUB1dDUQ8oifvPXREAxJ15V3Kuu/w3r3skbHPLzqZ2etPOH3z mQb0LV15wuLlx8xd3GJo+QqNPdMUH20hOjoeazNzKR9jnOwd8HD3xMnBGUdHZ5xdXLF1dMXBxRN7 G1scLM1wsjCTOrYiwMWBGF+pzwB3AuxM8bWTcyb62FuYEuzhLG3FjUjVRqUfKgtbBaaH+3nIs5UL qxkW5iZaPERTqRcPJxs8nRxwd3LCx8Nd66N5yuozO42c9FSNpTcxMlyzhq3MTaEsI4n0yDA2ZEz+ l37/v//j/8srDeB7IPJQY9rddd/dtejbfqEs+n4h4HiuxQHS3HYl/f3nbV4+e0RlhbQfCytMjMw5 csSUmOAgalOiGDtayOnOZta6G5lvLhM5yqmOOkqSYjSrL8Voq0A+BQ7q6BxEsbdqrt16h9DVO6xd U11Vw+dPnzRLpZ9+VIHh3/Ps4V3OTAyw2t/NrdVVnl6+xutbd3mngXyPRB6ys7nJ25u3eHXlKptL c5xtP87F3kG2Vs7x4vJN3txUIN993t65L/du8uLKDTl3mlO9PZwc7OPp5jV2Xm5xfm2Vgf4Rhkem WFxZF+X0tWahd/fhG7Yeb7MpStStO0+4fecx12/eY0jWBnlFVZzomeLW1hvuPX7P3QfbGgvvw2fv Rba1a2/LPefWrzE3OsjtMwv87e8/8vPH17siCq0C2f729+958uQBJaVVePvHERZTSERiObFpNSRm N5KUd4LUghYyi9o0gC+joI20vOPEJpdgZeeJlb0fbn4J+MhaT4F8obJWDI3JJTy+6Iu77lGSMqs4 efocf/e3n/nbn99LOSv5wO+V/PyBjx/ecevmNdrqygh1tcLZ2go7qWtzZbWnYumJGBqZYm5ui42d My6uXgQHhZKVlUF3VwdbGzd49+QOL87P8mhxmHuz/Vztb2C9pZKrUidXT9Ryc7iTh9fO8WDzJvc2 rnLn5iXu3LjMxvXL3LyyzvmJXi71NPNgbpqXsm7cWb/Ixxu3+Lxxl0+3Nnhx5hRXOhs521DBzaE+ 7k2OsjU+wI3BNmY7m+hvO65Jb1sjve3NNNXVEB0eTkR4NPEJaSSn5JGWXkBGZhFZOcVk5xSRnZ1P enqWBvL5+QVq35OXm01EZAQJCYmkp2WRlalidJZSKPVdWlIj9VQjY2mNBvDlFx0lM7sIFytrXA2M 8DOzJtDcBl9zK3zMLQkxN8ff0AAnXRkD93yDg+EhnIyMsDuij5OBAc7Gpnhb2hNs60ysoxsxTu6E 2su8a+dKiKOHBvJF2TkS7CRzurOTjBuOONg5YG9rj52NHXbW1thYWGJpKv3MxBhTebaJPNdYxMjA ECMZW1RMVLX/n//Tv2yl8wvItwsWfeTDpx0tVYH5VRw1FdftuQLwvsR1+6N80kC+m08ecVEB6q/f /tk5JRqr7s8/cuX2LRq6+0jOLcEtIBoHzxAtJp++sZVGwGFq44aVk69GvmHh4IWlozcuco2rl4hn IE7u/nLeUyPNMLf31FxyDxlacdhIWfPZy/3KrdUdE3mWsuA7JM/VE1HgnvJwUYy7yvrO1F6533ph olnzeWPu4Ku53Zo7+Mizd12EFVFLdWMHtp5h6Jk5YmTthoGKz6fYd4123XG/1zXmOx0DjT1XY9EV 0cA9FYdPxdzTt+CAgYVca65Z9SkQUAF8e+Q6JXt1ZF/kF2u+vQd3Ab7v9xlwUF/GWyt3eZ+809RJ UifM7DwICo1jZek0/+Ef/v1/A8qpMleAnpIPn1Scu/e7IJ8mu3X7j+/574kC+ZSb77NXL9je2WHn vYwXH6VtfPzE89cy9j15yk0Zi69t3ufq1hYX79xi/c5N1kRfuHX/3q7loFy7a0n4hp1PL3kv8mbn CY/f3OXhmzsi0mbeP2L7/SuWb7ygZvYR7SefUjCyiWP1ZZyqLxHXeZP03ltEtFzBq+4i3iKO5Wsc SJvih+RRLPNncS9fxDRjmH3hJ9gT2saRxCEssqZwLFzAs2IV15IlLLKnscyZwlaut8iekLX5COYZ o9jljuOYL/tp/RgldWlEG6aJXZjItnlyD8ZxnZL20Th7ncfP31DdscT3gQ3si+rAMnsS67wZDGUN ry/iUDxPUucVolvO4VO5y86r3HU9yqcZPq/KRPrFpx85ee4S7YNTnBiYZHj+NHceveDl2w8i77X0 lbK02/6ouff+UZSrtCJK+cyHzz9JX/yZH3/6WeppN/3w8bM8XwF873n99p0GED5/+Ury/IKHj5+x +UDmsc0H3Lxzjxu3t7gm8+I15XItc+OrN+++jAR/+f2P/PsLyPdv5Hf+9mP+2iaSg/6ZHArNRi8k g32+aRxUAfrDlMVeMjp+iej4JoikcyA0B72oPDmXi05kPjqx+eyPzkM3Jh+LpFJMZOF4MLaUA8mV 2GZVYJVQxoG4WgJqGokvr8Y8qYgfogo5KItLi5IWEhpaSattxCnnGIb5HbjVnqZteJWe4WnKm3rw PTpO1dgqzb19+DcMUDUyw9jEPMunT3PmzElOLq9y6tRZzq9fZvncdYYW1mkZX6VxSJkWj3Kib0xj FapTFlt98qyOYXrlGeOTM5xaOcnU9BzVXYNU9AzTMTjGcbm2oW+CyYUVVk+u0jUyzomRacbmZjX2 3fyWbiq6huifWmR8bpWJuRVGZHtibpmFxRVm5yVdXmPx5BlGppdEFphfWmFpZVlS2Z+dp3lUgXNT 9IxMasQcw3LN6Mw8xV3DpLb0S376aRsc4cz5i9QPjpN67ASZdW0cGxijWJTevMZOsiUtk3y0DSsG 32Fq+0aoHpggrqIB2+BYrPwisfUJJa24ksiULHQPG/PDd8pN1xhLZ29ZBBzSLPQOHTHgm+9/4Ns9 +zlibo2lZzD2QXFYOrix98BBzcLvezm/Z+8Bvv76t/z1X/81/+tf/RX/y7/7d3Lu17vA329+yw8/ /KAFw/5aA/l+i70oke0draxfOCPlscDZM6s8f7TFa1H0XogS+PiBTLpbt3j8cJOH9+/w4ME9rl+/ wZmz51g9fUbK6xTLq6dZPnWGSanjmQV5xqlVedYyxwYnpJwGiWvoJLOxncK2Hgpa+0lt6CbpeD95 HdNktU4QUz9ITG0XGU2DZDePktsyRm3vDC0TpynvXqCmb1bSKUo6J6RdjGgEHRNLF1k6eZF5UdJG F9fom7lIp1zfO32Wrskz9E6uysLgGhUrD+k69ZjOG69ovPWGonOvCOrZwLZwhezaFc5de8js0x8p mHxL5cJLsnofE954m9Dqi0QVn6d2coMlUeqmn38m5vxH4krv0DK3Rd2Fl1ScekPl+beUnd4md3mb sPanBOZeJbj9EkZpV9lvLQvCxKNYpjVhF1WPVekw5lGtWCcdwy6xAcf0FmzTe3GIlMVDQiu24dUE VDViEL7MAYsuDnllc8AzCV3XKILKavm//hXuuj01RcS4WxHp60qQlxt+Hq54uTlpZBt+3p74+yhC DkUmEUZsVCSpsREUJoRREBtAVrgXUf7KWsldIyVQ1nzRgV5avLngAC+ClCWeIpvwVbH7ZNtbueq6 4+vjSUiAL1FBPhTE+FEa50dhjK8GpCWFyX3eroQFeJAYH0JMbCChgcoaShQYP1mgiqg4gGGS39QQ D8mHP4UpEZKvMCL9RbERiQ1Rbsb+RKk4eAHeRIYogo5wynKSSYyJwN3BFi8XO3xcbDTLPH/5Xm9n W/ycLPGyFcXJ2kgUJWN8bYwJc7Ukyc+O7HBP7XsTAlxIiPDXmHCjQvyIlLwlh3lrbL/KajAzJogs keRwX80SLjshkKrcRAoSI8iJlnwkhpEq2/nJURSmxpAaE6KReCRFh2jEIMmxoXi52+PpaCFl4U52 TIDG6hohZaksAcOCpJylbKPkvVEB7vJdCqALIT5UuTMHkaFcqONDJY8BmjtwqK8Lfm62+DtbkxLu Q31ZNtVFmVTmJHA0M4oseWdBVhpFWakUSlpZdZS+iQWWL22wevkOp67eYe3GFuVHj2F0RI8D33+j xeRT1nv6hxRpxmEMlAWPrg4H9v6AqSiogZHyvdXN9M+fZfnyFitX7rN4SYFxmyJbLKr9CzfJyS9G T0dXA2uOiJKrwDzFqqlicKltAyXGFniFJdA5d4mJM7eZOH2L8bUNJtbuMHnmjgb2/dF19x5zF+8x v65AvgfMrd9j9dozplcvEhsdo7l37v1hH3u+3yPj2m4cU5WquH+6+w+wb+8+jHUPYaqnh87evegZ GJNSeoy5Sw9Zvf5UvuMJy0rkmaduvmRt441m3TeydJljbcMU1TRT1tgtSugEtc3dhIeGiwJtgr2N KPEONjjbWuDqZI+Zkb6U3UGMjQxwsLbU6kkRfjhbGGMjirydsb7Uv5UGOsdHhuPt4YGbYid2dtAA PEcHB2zsrLGys8TRxR43VxeN4TlG2mVEsD++0m99vb0JCfGX744gTp6h2GOjIiKICA0mPTGasqxE sqJCub5+6ctI8M//NJBPAXzPH/LmxSORx1pQ77ci2692ZeeVsuB7/gXkUwQcCuh7xuft5/zdT+9l vjhHcFAgJhpbqgVmZlbYW5hTkxbH6olqzvQ0MVqbT3NWHD0FqYR5eqBvYIallSPWVk5aPD9dqZv9 +6W9KDfOQ0ek3nQJ8Aviwvl1fv7pEz9+fs+Pn97x0+cdLXj7ldUZlrpbuDo/w4ML53l5a4Ptu/fY uf9AA/veKTfcG7d5eekK91bmWe9p5kJ3DxuiMD1dF6XlhiiPG/d2RRSZl1dusrksa5PuLi7NTbL9 /AGfd55z9eIF+nqHGJY5e2XtGhsP3vLg2Qe2Hr/l3tNtth691tx1b2484sLFmwwqz4MTnfQOz3NO +oICAxWrrgIEHz1/z0O5RyPqkHvOnr/CwsgA11anefpwi4ebN3lw5zr3bl9l89ZV7t66zLVLp6lU FtmB0YTIGi48vpTolKPEZ9aTmH2clLwm0gtayChsIzW3mZTMGtLTC3By9MDOKRBP/yR8g9MJDM+U +7MJVSy78cW7IF9yFckZ5VRVVtFcd5Sm2koaqiuoryrjWEUpNfLemvIyWuXcdGs5s0fTGSvOYbQk n568DFqzE+kszWKsqZqS9CTcXZzx8ZSxLDiY1IRY8jJTNYZx9efLWGMVz05Oc3d2iCt9TVztauTO QBc3e9u52NNIQ16SzA0qFILMU56u+Hq64ePugpuTAyUpcaz3tbE5PcrjxTnenF7j/fpVPl6/LXKL F2snudJ5nDPVRVzrbOP2QDe3+luYrSuWvuckY9thLKU/WhgbYm5srMXnjAwN09h14+JTSErOIiVt F+hLT88nIz2XtDQ5lppBXEIKQaHR+AcE4ecrc47cFx+XQEpKJhkZuWTnFGruvfmam28ZuQUV5BVU klNQrsX6c1as4kf08Ta2JNzCniBp6z6mZviZKIKNI1gfOIDhd9/gbmWGl4MjtoaSv8P6OMg46W1u S4i1M5F2bpqrboizF4EuPgQ5ehJh70KwPMdNMfR+YTRWYPkvrMVGRmqcVSCsocZorP9FlEWmirGq 3Kz1ZD1pIOf/878i3tYfQT4VN01Zf73XZHf/A8/evOaZAvB+/MXSbxfA04Cjzz/y6LVyV3/Gzs4O P/74iwWf6tcK5PvE651txpZXSCgs00g33AIicfQKwUrWvYeMLDlspEAtZw3IsnBUwJsXNk7e2Ml5 zXrP1h1rew9t21rKSIGACtzT07fQgD7lprtr2We9K4bKPddSi7+nAD4limxDWcaZ2HhhZOOBobWr iOzbKaZdD8311tjGVa51IigsluLKeoITstExttVAu30ag64x3+sY8O1+fb7Zf0TSI/ygQLtDxuyR a/YeNme/gaVG6KEj+VLx+H6Qe75VQKBi2lXgnmbRJ2v//Qaa7AJ+sn/AhO/2yfMOmmhkGwZmLuga 2Ml32GvbqlwiopJZO3mWf/iHf/gzQO4fiwJjFZnRvwbY262rXfmzffUMaQs7Hz/wUcXyk3pW5xWA +HL7LU9fveLRi+cyXj7TCD4UqcpdxZB+4zq3Hzzgx592XYl33r/juZpjPqj2845PP76VZ75k+8ML dj69ku1n8rxXjJx/RunEA1qWn5A7dEf0zktYVlzA+/hlikc3CWq6QmDzJfwbL+N7/BJmRct8Ez/I kYwJXI+uEdR8GceyZXRiutGJ6MQwaRCLjCmcihbxrz6FW9kStgVzOBTNY5U7jUn6OGaZSkYwzxzG InMIq6xhzFJ7scwYkHuHME8bkOf04Vc5L2uGZ9zYek5R+yl04wfQS5vAPH8BN3m3j+jIRhkj7Ilq xy5vkpiW82T3XqNw4Crhdav4Vs4xfemB9KndmIdLa6ITi07bMjDFzNolXu18kPL6vda/FPuuipOn gNU3b9/yUsr5iSrnx09kblHEUHe5eP0mZy9d5dSFS6yeXWfpzHnmTp1jZlV0s6VTjM2vMiJ68LDo wIrgY2RGtqdXGJxaElmW7WXRb1eYWjgpevISWw8ffxkJ/vL7H/n3F5Dv38hv/fYmf23sxj7neHT9 09ENTGG/VwI6Psno+Caz3yeVg4GZ6AVnckgBgEEZMqgVoC8LxCOReRwIy+JATIEMdiKyr5dQgnFK CYfiCzmQWIJBWjl6cu3ehKMEVjTgl1fFoYQy9qRUcSC7AbuyJhkQ67EvrMY6r54jmT1ENY5pllPD k/PkNI8S2TxBbms3LoXN2FaMk9O7Qk3/NOH1w6S0T1M2uETV6ElSOlc5On2BQbmve2hCc4dtHRgR ZWqUpoEZLejosdYBjnaOMrW4yulTJ5mbm6Opd5Dijn46hifoHZmkZ3Ras84bnD0px6Y1oo5WbX+Z ARmseseXGJ49xbws5BcWF+kaHqdZseDOLDOzqIg1LnBaBsKxmQXGZNA7uXaOswq8Wl1hfEqe1zNC UkM3CUebOdY9wtr5y8wur1HSPkh6Sy8Fbb0k15ygomdciwlY1zdOaWs/lV2DWhzBo239xNV34V/T QeDRDoKq20nvmqB0aIH4um58co7ikl2BT2YZQfnVOMVmYOHiIYsyfc0CT5FqfC+Kz/6DRzT5bt9B fvf9Xr7Zo8N3siDQNZcFkL0X3/ywXyPU+Oab32lB77/99ht++7vfYW5ji7WDM7/73Tf81V/9FXv2 7sHSVhY1FnZy7fd89evfisJlxUCvLJJvXtFYcl+9eMqrly+4d2+T+/c2ePzwLi+ePdRi5jx9dJ/n Tx9zf2uTyxfPcmn9rChkZ7h06QI3rl9nXSaYgekF6kdmKOybJqFxkODKVjwrGkk93kXOiQFKOsfI ah8lqWWEqv4FyvtmCT/Wp1nuZUv7qehfkTZygcb5uxwfu0Xt4Hnqpm7RNHNdrj3F8a5xJmYWGZc6 H5paoWN0geO909JuFuiaPEn7xBrHh9foGDtJ98JFWk4/1Egzcvo2yOi7RmTXBc1EP+noJL0rF+m/ 8pSwzqf4Z56kbOQiR+ceE9r1hID6y1QPXaNm/Q2FZ7apOfkav8HX1PRt0bL6jNar78gcfkNc0V0y +6/hV7pOUOEivllzhNbM4lE6gUngMdyyarEtGcAo5ARHYo5z0Lsao4hCzGJLcEmuIbCkHWtZTBzy 78HArwyjmGL0fZrQc6jEISiT6OIC6XcNuGcs83/+n/+yJd9oYyUZgY6khHqREORFRrg/hfH+5IS5 khniQlawC3nh7mSGexEf7E1ssHJTDSYrOoTcmFCK40MpiQ8kK1wWj4qdVyQm2JPQQA8CfNxEEVNu uM67bsCimIXKsbQwb1LCfIgIlPdF+JIf7SfPCaEoMYzs6ECSQ+RdQR4kSp4Sw7yIC1D3eMo5f/Lk 2jLJX01yAMdSgziaFkRFZhQ5afFEhiuX20BSYkOJDlHEIL5Ehfp/AQY9NffciJBAAnx98HFzwcne FnsbZXUiipCNGfZmBhgdUvHa9nDwh285tOdbzA7uwdPWkCB3a0I87Al2dyQ/KYThjgp62muoKE4n MyaAAimDEjmekxCkxddTjLh5SeFa/Ly89FiyZTsjLpjkSD/S4sPJSYnetfxLjCQ2yp+UuBCNECRG vjvA04FAb1ESfFR5OUl5ehOpyj02gsggHy0GYmpMIAkKHAz3JU7KOsLXmehANyIDdu8J9/eQ94Rp CnSgnxdernZaXYTIM1XswXA/N6lLH6qKcmisraCytIi2ji6WZcy69ewNd19/5MqDV5y+cZ/lK1u0 j8zj7ObFkUOHOKKnLOCUK60ehgb6mIoiaWamXDFNsbF3oqS+g4m1m0ydvcXMuZuaNd/8+l3NZXdB gXyX7rFw9oYovEXacxSgZyzKp7Eon7uKqCihsm1qZoWVtSNhoiSNnr7F1LlNJk7fZlxkYm2DKQXy nVGA3xeRbe3Y2U3Nym/+0iNG5i8QHRbBvr0H+N23P/CNyLffqfAGMl5+kT0//MDePXvYI6Jcd48c PCjpfr7/3dcc0DtCbl0nijDk5I1nLCnX3atPRZRl32NWrj1l7fZr1u68Yfn6MxFFAvKKhdWLUlch fPfNt5obsHI7NtE/jLUo7haG+hgdPoSJpE62VgR4uODrbI+jmTFWBoewMzmCg5WJ5jIfFRwoir0t Xm7OJKWmaiQiIb67rvHh0hZU3Mzk6DByMxMoy0smIyFSi+UXEhKqEeG4uTjhrQARHw/C5FkxEeH4 urlpoLaPozXrZ85+GQn++Z8i3nj7/BHbr5TF3tMvFnuijCt5+0wjKvi0/UJj8fv07hWfd17xSUTF 5ftR5G8/b7Oz/Zreni4cHRylzShwwQxdXX3MjQzxc7ShMCaMJGmXLuayb2eBhbGxtAkrLCwdsBTF 2sLClsOHDLRYbboyt+npHtbAifq6BlSAdmXFp5EKfHq3G1/s03se3LrC2bE+1ieGuHNyhadXrvLq 1h0N6FPyTrni3trg5dWrPDy1xJWhDi729nJ7/jRPLt3m5e0HvLkrokC+mzKvXbnF1uoap7o7mWht ZLy3lcGuZgblnhFZY0xMLHJmfZPb995y/+kHUVwlD093RPl5ze27T7l55zFnzl+jsamVjPRMjrf2 cPriXW5tveTO/dfcefB6Nybf8x1RxhQr70vWL15jtqeF6vRovFVsRk937Y8YNZ76SJvwdnWUfu1E orSBmNjkXZAvrlSzwFMsuwlZDSTKeiw5Z1dSMuuITyqSsdkPG2tbHJ388PCJxicg8QvDbjahMTmE xRYQlVhOTHI1cYmFuDo6YXBwr4yP+zHU08FA9wD6B1XczP3o7d+Hp40xbXnRnG+v5bqsDzb6u7gz 2MGtgeM8nO/j/nw/xQlhGsBtKnWu2r6K36mIcPb98B17vvuGzMgg7i2OsDk3zM3RTm4MtnJrsJ1r fe2stR0lNdCZvXLdHhVi5IfvNfnh+2/53W9/K2OzCyvtTWxNj/NodpaXy6u8O3+JD1dusHPpCk9X 5rl4opq18jyunmjiVncrN3obacyM06zYDurpa3EfDQ2MNDZgMzMLgqX/RkfFk5CYTnJqLikZhaRm FpKRpWLx5ZOWlk1KSpYWky8mJgZ/vyC8PJWlegixMXEkJqSSnJJBqlyXmZWnkXRoAF9hFfkialux 9np7eGOjiDSM/v/s/WWQbkuWHQj+n55plTIfXAxm5hvMzMzMETeYmZmZI75gZrzBzHzxvcxSq6Uq qdpmzLrHWqZuyUw9a7Z7xHuZGlNa5fxTlb3PbJkfPn78nOPH9/r23ksV9irv4Kz6DjaKKjCnephQ /2qnroxoRxOkh7jDydYOGtRXqklIQJeef3NldThpUr9OcNY2gu07+uZqGcFaQx+W6tSn0LYazFNP 5UndWkmZid+oQ0FBBXLyypCld1FGVpGHUzOPSwYZOq607FOItST1f6x//mtJvsePT6Qex9fP+PyV hWZ+4kTP+e0tzq9/8eT7E4nHwIick5tLevbPcH//Z8fg657CSJe2PiC1vAq2PiEwtnGFmYMndM1Z njtLqNB1S8prQEZRi3vhqemaQt/MHsa0XsvAguZNeIiupp45zVtCQ9+Ch+VKK2hBSk6d5+ZjBJ+4 vDrEZFQhIavOw3gZySdByzjpR8eWYnksNZiK7hOpx0Q3mFAHU9aVU2fknh6V+rSdLmSUtGHn5AVn 71CumvtKXJ7AiLpnso7l2pN6Iv5EZFUhSvVgqroSTHiD6iUip8FJv1disvhRWJpKeQhJKkOEhe4y olBUDq9EZGnMLwchUQW8JbwSksNLIRmIyTHBEEOquzYk5bQhxQg/dWOo61nCydUfI4JR/Ks//pG3 +38L7B5xb76Pz0IbjLx7JvDY/fj/3f6/jSeij4VqM9Lp0yc2/af1TICDEVEPhHumnEvz7D7f3t9h 9+SYE4A///QN3+g5eqT1Jyw33x0j9i65Rx8j964fz3B0vY2z+13skS1SM3aC1K5DlA6fwLtqDZqp s1BPmcG7tFkaz3+AU/ESLHLnYZI9CzMqDTNnIBfVDyH/ZihEdsM0cxoW+fPQSRyEqFsFXtkXQcan ARoR3TBPHYVT3hSs0sZglDgErZg+qIR3Qj6oGZL+9VAPayFboRP6sV0wiusmPAlzaEW0wzpNgN7F Yx4Ge3p1j8reNWjR+eTCuqAY1QOp0A6okJ1hmj0F0/RR6L4fgHY01Se+m+zAATp3PzwLh9E7u4U1 +iYtrG2imWzWkvpOlDT2oJ6mB6fmMUwQjE+jd2QSHXSPGUnXSLZmPdnOdW29qCIbuKKZ9mloQzHL +V7djNzKBmSz6LeyOmQSsslmziWbtIBFu9W1opxs7loW4Ua2GktjNTgxhYm5BSyurmNrdw+HJ0c4 PDrETz///NwT/Pb77/n3G8n3z+S3SC/fD7qWEDLyhrC5PyTt/SFq4QFxc29IWfhC3jIAinbhkGSh ufbBELULg4hTJCQ8YiDtFQ1xJ5aPLxqqAXFQ8ozmBKCCfzwUvN5D2CMOIjQAlAxKhYh/GpQisqAR ngbJwDQIBWfgLS2XCEmDQngmNN8XwCW7EpbxudCILKDOsxexLRNkNDbDN70cLgVtnMAxS6qHWU4X wsrq4ZReAbecenjmtcCjqB9ZHQtk3M2jobMHpY0sz14PqpraUVbXhurGDjQ0daK6vgOJxQ0oae3D 4NgEBIMDaO/sRCV1UCyfW1PPEEZHmCdhK8ILa5Be3cY7vYb2frT3jaJ/aBLd/cPo6B2kchA9fQPo 6h9C58AIX947OIbe4XG09VJnLRjh4Stz80s8/9zo6DgXBBkcGkNt5wDvSFnOPhaWy/LvuWSUwyit Atqp5dBOLIJVaiXKukbR3j+Govp2ZFFnWtMloA50HGXtffDOq+bqwjZpVTDLqIBrYQO88xkBVg6T 2CzoRBKis2EYEg+PqDg4+fhDnRlPNJhjwhvi0or44aUQfnzFIIyXb0TxWkgc0nLKNBiQ4cq8qqoq sHGiQamTMzy8PODm5oJ3JlZQ0zfn+fi+/+73kFd/BxUDK4iwBMCv6Vg//Ahzc1MM9nfi8vwEN5fn vNza2sDa6jK2t9ZxsP+Bi2zcXp/j9PgQmxvr+EDrVpdmsbgwja6BAdR29NKHZxAVdK/el9ZzNd3k imaklDYiqagOuXVMrKQJSWVNyKvtREGzAMlV3Uir6UN84xg8y4fgVjyE+IoBpNT1I7h2Ar41S4iq mkFCzTBim1cRU7uA6Lw+nitpaHgQlZ3DyKzrQ05tL3LpmFmMIG6kunSOUn1GUN89hqyuGVjmCuCZ 2YqS5kGUTW7h/cghogb3uYdfbP8BAqq2EJS9QsdfROrQHhJ7ThBQc4r43jPkLV/Be/AGcX3XKJ29 Rf7ILQbWr9Gw8YgowQM880+RWbSDgsEDRA8ew71yGzrvZ6Ab0QL1oHpIWeVD2TUJij65kLTJgqhZ GCStQiDjHAUleheNw5KhFV4ISbscWp8EMYtIyBp4Q5eMO13/aOgHJEAnOBtSDrkw9G3Ff/kv/7gn X3FGChxN9HlYKyPYUoLcUBjlhfxgWxQGWqLA1xQ5nkaIdzaEl6UB7MwMYGNpygUBWF67SF8WzurM vdT8Hc05ceRub8498ZxsjGFnYQhrEz24Wplw9V5/B1My5qwR4eOEQA9HhLJpNytEuFjA18YQnlYG CHYwQoCtAfys9OFvQ9NO1lzog4XSstDSEFeW18wCgVT6utvzPHiRdDwW/hvg4QRPV0ceHsy8+KzN WI5BEzKkjGBuwvIEWsDWygr2Njbc68LclOpJ1xPsQtvbmODdOzUydKR4CKmYEPNYI4NWWoIMW1Eo y4hBU1kONvoqyI1wQE9tEgoyQuk67BDlaYu0AHsk+dsiyscWYR42CHSzhIu1EWyMNGGhqwJjbUXo ashDT1OZ5/fzcbNDsJ8rwsh4c6Drdqb2crQ1g52NGbWtHfw9HODpZMlz+zHvvAg/F/i72XJPRQ8u mMFCOnVgbfSOroHaydUavs4WcLbUh4OZDkGPpg1gZaQFEx1VmBtowtZUB1YmurA2N4affwBy8gqR npmJqKhIhAUHIDc/l3vYdo1OoI8NGpe2MbJygMnNM2QWV3IvMjkZKcjLyJBRLAdF5iWirsXD+NU1 35ExqYrQ96loGpxD19Q6eqY/oJvQMbaKxp5xes9G0Tq4gNa+CQT6B0JOSgqKCopPqpu/qm+qQp55 mnCiTwuWTt6oEyw8helObKKTE3wMH9DJCL+xJ+LvCZvc04+hf+EQRZUtkKN7yPKVvnz9Fq8IzIP5 DfPiY57MBOE3byFC95op/bLE/2Iiok/qwcJvISYhC6+4HAhWTjC6dv4rscfAwncH5g/QO72DvrkD DCwccRKQCX7UNfTAWEcfP/zwAm/eCkPorRBBmJ9LlJ4tlvePqQYzklNZXhbK0pJQZd594qJQkZWE jqrCk8epgR7dOy2Y6uvA1dmRh+662NvCleVWdHZCgJcnwvz9EBHoj5iwYIRTGcrEQEKC4OfhDm93 FwQH+tBzRmCKu+Gh8HR0hI2ZMT3LShjqH3juCf7yj3nyXZzs4/L08BkHz2DLfin3cHG8S9vt4fx4 D2dHuzg52Mbx/hYuz47xExn6+3vbCAsNgZKiEhfhYGIM4mLsXWMCK1L0rknSvARXbGbEgoqyJtTU GMmnQ3jHSRgRlpNPnAk0SMDBwQlzs7Pci4+JCTwphzKSjykA3uH++hQrI72YbKrB6kAfDqZnuHjG zeYOV9zlohobm7hdW8P2UD+GSvMwV1uND/RdPpn/gKsPh7jdOea42TrAxcomDidmMFZVgWAnG6gr yXGCKDo8Cn3sj8DeccwuHXDRjb2TBxyefyQ8YvfginvxbRBGRucQHR0PPX1DxCdnYXhyDWtbTH33 mnDFSb4rFmJ1+4n2u8Akna+9PBeBdkZ4Rc+SGD1HrF8SJTyVbyAu+gb+1AfGUD0cXMPhSGM4N/9U eAXnwDcsH37hefCPyEVARA4CgjPh5OTPPdXU1TSho2cBI1NnmNt4w9oxCA5uYXD2iICLZyTcfBI5 yefqFgINFRpbiLyFpLgID8+XYnk4JeheiIlRKQYXcx00JQWgLzseM5UFWGmowFpzGZabinE01ILa 5DBoK8vTMVi4tSQd5ykPJgO752x84WFtiuW2cmwPtGCtuwaLTUVYaijBYkMpxspSEepkAjFRJsrB VJYZxOk5EOPeuJYG+ugpyMFeTxcn+S76Bbgbn8HjzAJuJiZx0NuGucI0TCbHYSE/H5vV5VitL0a0 mz2kWI5HSRlIS7FcoHKQkX5S9VVV1YSBoRlsbZ2pDXw4aRcWSO9YcCiiQkIQHeiL+ABPFEb4IDXY A7aWljAyMYO9nS313670LfJEkK8/vX8hCA0OR2RELN7HJiHufQr1t4kICIzgof4s1NfCzAJupgaI ttRBhqMpsl0ske9pg8pge/Sl+mCtNh79xQmIDguBi5MTDFSUoS0lCTNFFdip6sBCVRc2mtTXq+vB WkMH3nS8ABdneLq70djOlYMpeDMBLGfqO/gfAfYsFQZLy8GEs8yp/qb0XTKm0oT/KeZgY8695l0c rPEP//Dvn3uDv/z7u3//d7h5uMYDvYef6H1kxN6XZzyRfE95wZ7In19Ivqf132jZ7sUpdk9O8fDw FBb6CwnI1rFwzeHZKURn58E1KAYmdm4Ed+iaO0DL2AZqTExD0xCyilrcO0/9nTEPz9V6JvU0n6Fl aAl1WqbyzoiLbEjKaTx58dG0lLIWxOTUOMHHw3gVNTnBx0k+OXVI07FllLVpXPxM6jHBDJa3T1UP sozcU9PnSrbSz5Ck7d/pWyCS7jdLqyKmoMXDbnkOPhaGK0Ogc4kQxBmJqKQNGbqPUrSvKNWJKeu+ FJXFC2EZ7sXHthWj+jLPPkYSMi9A5hHIwneZyIaQqCJevJbCWzElqrsu1ZuOI6MFSXnmoWgIRS3m wWgLa3sftJFd8odnwY0/gRF5v9yXJ2L146dH3D/e4hPrU2meE32Eb98YWDjuP45fPMsY2feLJ98v YGHarHwifmmbz+ycH3H/8EDn/cinHx8f8XB/jyt6fs5ur7B/eYijq2N6ni5wfHWK7fM9nFC5fnSB 3F4ap7fso2zkBBFN2zDMXoBO+jwn+ZyLV8hW2IB76TKMMmagkzoN7bRpaKVMQj6yDxKBbWSvDsI8 ZxaOJUswSBomW7cab5xKIe/XCIP3A7BMG4V56gjMU4ahG9sHldAWyPjVQIqgGtzIlXY1ItpgktgH +8xhWCYLYBTfg/j6OZxfXeP65hrHpxeoF2xAO7oXMmHd0E0ZhXr8ENRY3r+MCZhlTsAyfYzOIYBl Sh/Mk7qhH9eJALJ5qslurCGbtaKphzuqlDd1o4Rs4sL6NuRVtyC3imymyibkMrBpQj7Zl4VkB7Hc 5uWN7ahs7kBNayeaOvvIBqXv1uAIBCNjGJmYwvTCIhZX6Jv04QM2d3awt7+Hw+MjHNN7eXp2hovL C1xfX+KOqfg+sNyZ9EzQPWb37e///u+ee4Lffv89/34j+f6Z/OZ3TvCDgSskrPwgaukLcTs/SNl4 QNTQF5KO0bAIjYa5SyDELIMh5hDFFXYl3CIh5hQCUcdQiDhEQpx5EAUkQNH3PaQ9YiFJpZxfPMQ9 4vHWKxHiwWmQCEqDmF8StKLSoRaaBsnQLBjF5kI/NhO6MXnQf98In8o+FFaUwiMpD+ZxpdBJrIRH YTMqOkdR2DoMn/wehFT0Ir6iEwmlDYgu70V51xh1ZgLEVwuQ3DjIxREYOZNR3YbM6lYU1Lciq6IR WdXtaOsb48RcdmUzsmrakVLThtymDurABDx3XlVzD7oHRzEyPIjOrk5UNjaikqnpUifXQmjrYcTd MFo6uqikbXqo8+vsRnd3H/fi6xgYRjsdh/37kVvVjL7hSczOLWJ2dp6TfAuLq1hd2cD09BymCKPj U+in8wlYOCrtV97ag6iyBjhnVcImvQz26aU8v1xSbQfKO/pR2zWImq5hNPWPo6pjACl0TSHFDXDN YmRnDd439CG8pBFq1l6Q1rXCa1VjSNgHwjImAxEZRbD2i4CBnSssHNz5P5oiUkpPBN+L13gtRINg EUkIi8vQAEgN3714AyExSXjSYNXRLwRmTu6oaajjSsNBoTEQkZDH779jOf1+xFsakL98y8J2X+Dl i5c8fM03OALLizP49HgHJnN/cU4f1/VVrK+t4Gh/h3vy3bGwrbtrrqZ7eLDDCcCZmRkMjIxQ27ej oqEVTd39KGjsQGpJNYrqW1BBy4vKalDIVIVrOpFe3YHkkiZklDchrboLgYXdcMlogmduA8JKuxBf 2YPI4hbEV7UjtmkUPjVTcMjtoXZtRCCt9y5shWtKBeLzy1DS3I74lmlE1U4iq7YPxc29XHG3hJ6r jl5q954RpDYPw624H250jFRG8PWOIa1vGYFtuwjrO0bE4DHCew/gUbUFx7gZBOaNwLWK1ucuIKFq Bb41h3As3ERc5xaKFm+QMH6PaME5QjtO4ZSyj9C4NcSVbsKl+AjG7zegmTgLWdduSDlXQMY1HSru OVByy4RaQBrkfXKhap9A0+mwdI2HfWoVVP0bIWWdRfc9DhIWEfTeBtLz4I+42HC41nRB2q0fovoZ EDEOx0sNH5h4J+G//F//OMmXlZ4OU2NjONvbI9jdASn+jkjwtMV7VzNEOxgi1PIdAk00EWKuzb0J wsjQcrM25IN/d2d7hHg7I5KFqLrZkOFrhWBnG563j4kAhJGhEuzMPM2e8tglBLsj2s8Joe7WCHK1 QagLC9G15QSbvZku9LTIcNGRg6m5CsxMtWBm+A5WRtpwtTaGp5MFGSmWcKbjOznawdKcjC8yRDwc LRHkZocwbycuJMEIP0+qFyPJ/NwcyaCx5TkBmZiIhSkj+whcFIR5GrJjmMPF1gp+jowgs4EdGTkG 2uqczJMkY5aTP8JvIfz2NYQIYmIiEBcXhoq0EGx15eFqpQNnqp+jBRPTUIGTgTKcqe72pjrQ01SA pros5CWFIS8hDA0FMsr01WFqoAl9HXWqgyEZW1ZkiNlSW1IdWI49HyceQhsd5MW9/WJZvr0wL7wP dkNMgAsyY/2QFOWPAE9n+FKb+NH9YCSitYEG7Ji3nv47GGtrQFdNCVpKctBTV4KuuiLeqShwI1uP pk0NdREZn8zzlebXd6Cgrg0pheXwCAyClZ0dPL28kJufh76xSUxuHGBq8xRLx/coKKuGnq4O5GVl oCQvzz33VFXVoM5IPg0tqKlrQkmRrt/TH1VdI+id2UTH+Cp6ZrbQNbGGyrYhetd7Udk1idKGLjIu 7biniJycAt9PSUkFikqq3MuEkXzyCqqQlVeBoZUTKntm0DXFjvMBnRyM7Hsi+TjRR9N/Ivo2OAbm D1FU1ca95kTeCtE9FMZbAiMF3rwRxuvXrBTCWwZGwAmJgIs7iIhCnCD0449kwGkjrqKLE3rDK8yL j5F8bPqU5+nrn95Gc/8CnX8LgoUj7uHHwnkbmvthbmDM/xgRoWOLCNHxqQ6iVLJQ4F9JRb6cnVuI i35I0nlZvkBFGVloqajw3Gba6nQ/NTVgqqcDw3eaMNLTggULMTfShxWVtmZGcKT30dPJlnuwelPp 7+kCH1dGEtvBm94HP1d6N9xd4e3iBC8y9H3dnGBnaozpsbHnnuAv//7Nv/mfERUegtiwEESHBSMi JBBhQf4ICfRDkL8vR6CvN/x8PODrTfDygI+nG7zcXODt6Y7amhoyDMnQ//wRggEyWszMOGGnTPdb nr4pTNVYkinES8jxaeZBxOSTR3QAAP/0SURBVMK2lcnoViWjV01NBxrqujzEkAlv8Nx8wmJITUmj b8wpVwz9+okRfM8kH1ME/XiLb1/usbdEhktbI5b7+7A3MYnz5VXcfKBvFCP6CLfrH3C3uobVnm40 Z6RisqoSm32jOJpZx+XGPm53j3G/d4q73RNcr+/gZGoWg6XFsKJ78ObNa3peRBESFIHB/gn09tO4 YHkfm/ssv94jJ/j2T+6wvXuB9Q+HWN84xIBgDL4+/jCgZyM5rQC9wwtY2jjF1sEN9+TbP73D+fUn MggfeV6+0ZEJ1BemczKfeaGKMYKLg55RMdGnUlQI7g42dE/CYO8cDCf3GLj6psArOBc+oQUEVmbB NyQDPv7JsLB0gYqKMrWpFrQNrKFv5gJTGltY2PnDjvZ3cAmmMoB79Xn6p8DB0Qcq9K4zpVx5WXlO yrO8mSzcU5GgoaaGKG8HdOfGoC8/GXN1xVhrKcdaazk2umqxP9iM+AAPqFFfoaamSX2FJvUVzEuT oKYOFVrOwvVZ/zvXXIyN3ias9jZipacBq91NWG6vw2hFBuJ9HXl/o6yiyj2H2X6qqupQovfExdoS /cXMa7AHR309OO3rwz213f3YFM6HBNjpbMBiURbmMrOwUFCCrdpqrDWUISnIGxbm5rC1sYG9vS0n wRiZ7uHKCDJXep496f4GIjo8DPF+rkhw1EeahwUKAmxREmSL6jA7dCd4oCkvHoV5acjPy0B5ST6q C1KR42OFDC8rZPq5IMvfHen+Lsig72t5QhDaakrQ3taEttYGdHQ0oburDS1FqagPs0V3jBOGkr0x meFHdQ3GRlUs9hpT8GGoEfNTwxgd6kXW+1CYKkjBVlkFru8M4KZvggBra8TT+1YRFYDx6mysTnZi eaYXq9OEqR4sT7RjcaQJS4Tl0WYsjzRgebgOy0M1WBqowGJ/GRYFZVgarMLKSD1WRum9Ga3H2kQz /uN/+H8/9wZ/+ffv/v3fc0Lo4fMd7gkfvzzggd5HRvAxMHXdOy688YuXHiP4nkJ5v9I7fHB1hsOL C07sMO+/p22ePPkYAbS0sYa04nI4B0TD2M4d+pZO0DVzgLaJHbQNraBrZA0NbROoaRpAS9sIqlQy xV1VXTPu7cc895jwhIq2MRQ09LhnnoQ8I/kYwabFvfhEZVV5vjzm1cfApsXYMhkWDqzF95FUegdp FV2usiulrM29955IPj3aRxdSKjpPZJ0ibaekTe+WE1yDYrn4BvPQkyAwgk+Ye+Wp8WWSykzVl+2v A3E5dR6O+4oTfNJcaZcRg4w0FJVR5Xn7WKjvK1G5pzBfHrrL8vDJ4uUbaUgy7z0FHbIDqO7SdGw5 FqprRNdvAS1jRxhauKOgoAof7+5/JeKe2piFWDOC9pHfL9b2LA8fu6cfH+k+fmZ9OCPi2LZ0356n ORhB9wuel3Hvvc9P+fSYRyDzxmMiGrdMsfX2HlfX97hgQhDPYhAnF7c4Or3G3vEVNg8usMKEIXbO sLJ3gc3Da+wcX2P7+AabJ1f4cHyJ3RPWX95g7+wGJ1f3ZPNeI6JxGyF1O6gZP0NC5y4sC5fhULQC t9JVjoS2bYTXr8OjdAlmWbPQTZ+BcfYcjDKmIRveC6ngDmjED9I+C3BkKrzR/XjlXAZhlzKyb9uh Hz8A7fc9UAyqhbh7EYSc82ldASTciyHjXQmlQOb118YVca1TB2FDsE8fQE7rNAbHp9E1NI5OAdkh zXPQo/OIBrRDNW4QpllTsMqZpjpNwDB1BNZZ47AiOBVMwbt0Bo45IwgpHURFWz8qyZ6saOnhKaFK m7pR1NiJqrYesneH0Ts0BsHIJMYmZzA1t4D5pRUsr6/Tt2QTO3u7ODjYxdHRPk6OjniU1dXFOW6v LvBwzdJsXOLTwy1X1f7KQN/Tb58f8NPnR3z7xEDzv3xnmSI3PRuMgGckLcuz+Hd/9xvJ90/h9xvJ 98/kN71xhH+h4QwJK3+IEyRsgiDv4AUxAx8IW8dAyTsKag7eEDd2xxvjAIg6REDUJZqH5oq5P5du MRB1i+LzCr7xEPOOh0hAMsT8kyDi8R7CnnEQ9UuGVFAazOKy4JyYA5PYPGhH5EAuPBNi4VlQjCyE eUoVQsoakFfZiNTiapjE5+FteDFsC7tQ2taNnKp2JNQOIq1pGOmVHUgt70Za9TD3/ChtbuMCC545 jSho6CPjsBO51Y1UtqOEDMXcRgHq+8ZR096JnJoWVDR3IaaoBsHFjchv7uUCFs2dArR1D6GxvRt1 LV0YGh3F/AwZsOMjaOoSoIn2n5icRv/AEPfe6yEIhicwMjaB4eER7n1W3tyO9Kom5NS1ooc66onJ Wcwxgm9hicplLC+uYX6OpmcX0ScYRWfvCHpGplDe2Y9CqhPzXiuqaaO6DKClV4DU0lokVVKbMHGQ njG0Dc6ipkPARSaiKtvgUdQEh8xKHsIaXtMDq7hM/q/e73/PQmvfQFhBE0HpRcisbIW+nTc0aKBj 5hYAJV1TvBWTwfdMRZcgLCYFcRkFGoC8gzAZUf+S9pdRUkdwfAY8o5LgEhKJnIoGMsqHEJhI90Vc Dv/jv/gb/Mvf/Q4/fP89Xr96jZcvXuONkBgkyfhycXPF8tI8fZzpI0sfjd3dHZ5zb31tDcf08Tg7 OcQl+0eW1m3Sh+XDh00sLq9wdeSCRvog0b2rb6I2HBjmXpF1jc2oovnyxhYUVzJ13XoklrbifUUH okua4J1fB5v0aljElcE9owpxle14X9WN2OJ6JFR3IKJmAGH0rETWDCOkoh8Bpf1IbRhEYl0fokpa EJJfC/+8OgSWdCO+ZgzZtcMoburjz1J55zhymsZo2yFEVAuQUk3LBItIFmwhsG4KlnnDMEkcQWjF JOIGVhHY/AEhJQsoal9E6cQ6cke3kTy4D+/yA0SkLNHxFpEwfwKzykMYh0/AM38Q4bWzyGtYQ2bX AV3HGZRsl6Hh2whxi1xoOidCwS0eOi6RsM2ohUbcCKSdayFhlwE5m1jIeqRDyTIJWj5ZUHcvhZxV GiQsQyBiEQRNU18kxIYhpr8LCn7HeKM0AHGd95Aw9MVbXVdYBSfj//orSL7crEzuyRbu6Yj3PnYI dTKGvYkOD+s0M9DiBBEjh8z1tDlxF+ViiVBHM/g5WMDX8UnR08fJhmCPEFc7BLnYwsfFEYFuTkjw dUZqgBPivZ689WJ8XQnO8HOy5KQEExFg+3o7k3FlbQ5jQx1o66jAylKHDCxLMrAc4OZiAztLM1iY 6MPERI+LerjTsd08XGBDyz3sLRHmxcJgbXk+vAg6foS3E1KCnZEV6Y6McA8k+DtxD0CW987T1R4u TnZwcrCGI+3LvOaYx58X1cGD6uJkY04w5dfP8qipKMpCRlocCjISUJCV4sSfpAgjZ95A6M0rSIsJ QUtBAmpkcMlJikBJWhT66vIw1lWDlqYSdPSVYaqvCldzaj87A0R6Unu50nmtjOBA57E2M6aSkZXW 8HOxgz8TLyGEeLoixMsNYb7uCPX1QCDdH36NdB0J4b5Iex+G1OgA5KeEIj7UC45mBjCi86nLSUNO QgKyEpIEVjJ1WnEeWitDdZcTF4a9jSVa+oaweHiD+f0bzOycoH9mGQOEZsE4ItOyYe/oAG83R2Rl pqF7aBhz2yeIikuEqooyV8BlYbpKiopkbKtARZkZ3czg1uAKqsbmliisbcfg/A56pjbQNbmGvrkt 9M5uo3tmC/1Lh7wfNzc2gZSULGSpf1JWVIaqkgpYzigetsvyRtG0lKwytAyskNc4xIk7pkxX1zfN hS9Y6C7L0fdU/jL9JzDvuuq2IRjrG3KCTYiF5b5hefje8NDctzT9S16+1wRhpqwrIgIRKkWERSD6 +jUZdioIy6rE4PIxRlZZiO4RhpaOuUcfLxf20Tu9jb7ZPZo/xNDyEScA2zqGYWtqjlc//ghRdiwG IUb2CUGce2ExUo95ZTHC75n0Yx5+bDsRUe6hJEmQERGHjJgE3TcpKEvJQE1Wjt5HRRhoqsBURwPG WqowpPturq/BPWatjXRhZfCOP8PhQZ4I9nKBk4Uxf9/c6ZlnKsAs/5+DqS6sDdQxNzn63BP85R8z 0FhopDi1iwS1j5gIa6cnT8RfSFHWbqKiopz0YqUYnxeBpKQEEuLi8ZkM9z/+4Sfc3FzR/Hu630rc o4958ymw8F2OX/IxsnxhLHRbE8qqOvRsvYO6ug4PNxQXl+TnFBORQHVVDb6QofG3f/iKP3z7jD9+ /YQ/fH0kMMPkAX/46RNuT3awNiLAcv8AdscncLq4hKv1Tdwyom9jC7drG7hdXsUyE5JKScBgcSE2 egZxMLWMi7Ud3GwdcoLvbueYk3yn0/MQlJRQ+2vysG9GSKen5WN8bAkDQ/OYXTnC7ulnHF19w+Hl Z+yd3mP74Aob26dYWd9HX/8IXF3doKurj5TUPC4GNbNyQEYtGaunDzi6+ITTm684vfpM+5xhcnIO dQXpsDPSwhthcUhLU38kS+8MPQdy8vKQV1Cg90UB1laWcHPzhZ1TAJzcI+HulwrPkGx4heXDKyQL XgEp8PJPgKdvDFxcvanfs6E6GOGdgT03+lnIroWVF6zt/GBp6w0zG3dY0LjC0SMK/oGRCAn0RXiw P2IiQ+i7E4mk+BikJMYiPSUOhZmJaM5PQndhKkbqSrHR14KdgTZs9TVjq7cJm3216KktQE15Hhqr C9BI0021hWiuK+JoaShGc2Mx+hoLsNhegbW+dqwPdOHDYDe2Rvqw2tOC8Zp8CGrz0d9Zhf7uavR3 VUFA5VBvNYb7azDaXoqVlhoc9DGSrw8nvf24GRjB7dAoTgV92GqvxWJhOuayM7BYUor12ipsddZi c7IDH5YGsEnYWhFge1WA3bUh7G0M42BzjDCJo51ZWjaG5rRAROmLI9NZD+X+VmiMcERnvDt6kr2w M99LxvIH3F1ukLG8h8tdek7yQlHhbYgybxOU+VEf5mmOTCddNEY7YGe8Hp9uPuDbx0P89PGYjOdT HC4OoC/ND71xbpjI8scUYa4gBKsV77HVnImbnSkysNm2x9id60VFkBWKPU1QF+aGnvQITFfnYrO7 DkcDdbiabce380X84X4Tf7wl0Ln+eL2GP1yvE1i5hp+vVgkr+PliET+fzeHn83n8dD5HmKV95/Ht bAFfTmfw9Wwe//k//Yfn3uAv/57Cde/x5ctHME++T5+ZAMA1bu/vcc2InXuWI4yRRowsYiQRE3Ng wg4PnOQ7vbnECY0rHz8ywQ4WssuIpieCjxEJl9R3VNA43Mo9GCb2HtC3coa2iS3/PphaOXEyTVvf AvpGljA0toCYNPUj6kwt1wSKWkz0Qp+gB0VNA66kK6P8jqvmMjCCT4KLbGhCWpkRfMwb72k9JwKp ZF58kkqMkKP1jNhTN+DefExQQ56F7dKxmTcf8/STZ4QfbSch9+QV6OwdBFWq25tnhdw34k/kHPPM k1U3hLymCSf5xKTV8EZUHq9YeK6IDG2jwOvG6sKIvtd83TPB9+zBxxR2X4vI4ofXEhCTovMp6EJU SgOiknRNMkxYRJeu15jagXkyshyGDkhMzsX56RkePz3ly7t/vMfd/Q2ubi5obH+B04tzHNP6g+NT 7B0eY2v/FNv7Z9g+PMfO4QXhHJt7p1jfPcWH/QtsH11h58+wfXSNzcMrji2aZuTczskN9Y032D+/ xeHFHQ7Pn3B0+YDjq0e69x9xdv0R5zePv+Li9oGLSDDRiCfl1yeV1/uPn6neLNyXkYhfeOjvxMY1 Amq2ENW8h7rJM4Q1bsI0dxEe5WvwrVyHfdEKYpu3EFRF8+XLcC5agGn2HMxy5mGTvwDDtGnIhPbg rXcD3iUOwbV0CXb581CJ7MErlzK8dS2DSmgr1KPaIR9cD3HvcrKPiyDklIPX9pl4Y5+Dt475UA6q h1lCPyySB2AY3wfLpB5k1g+htr2Pi0DWkq2VVDcNnbhBsqc7IB3RB72UUVhnTcIkfQxmmeOwz52G Xe4kzDKGYZYqgH3mIDLa57C2u0/fk0PMrW5wezG/rgtFTV0Ypu/S5fkpbi/OcHt2ivtLure3F/hy f019zC19D+/wM/smEn6m6Z8+ET4y3OPb4y3hhnD3RO5R+eUfxS3/9nLvz99Ivn9Sv99Ivn8mv6mV XfwPcuYQN/WGpLkvxM39IGXnBSlzVwgZ+EPIhqnuhkDSzhOitF7EPBBC9lEQ8UiEmE8yRHwTIeqb ADHvOIh7RELSPgJCLu8h5JsC0YAkiPvHQ8QnHq99kyAWmgWVmBzoxmRBMywFMv7JkArOgER4FsQi MiAVkQWZ6HL4l7SgoKYZsfnlMIophEFCLSIr2hFV2IKAvBa45bQjuGwQOc1TqO2fR33vMCf0oosb UdzIcgr0o7a5C/UtHWhoH8Dg2Bwmp+fQ1T9I67pQWt+B0pY+VLZ1U+fXgaTyViRXdqCqcxh5ZHQy sieqpgf1fWPoFUxhbnEVXcOTyGoaRuPQAvrH59E1NIHewSkMj01jhOXcm1/AwNg48uuZcEc7qrrp XN3D1KkuYnllDWPjUxidmMHs/DKGxqc5gVfO6tg1iMqOfrhnV8A7vwY5jdQZt/ZiiLadnJmDgIXD DU+ghQb99T3j6B5dRNPAGPIbuxFd1gi3jHJYxhfCMa0S5nH5kLNyxY+vhfHqpTC+//41XryVgEdU FvKbh+DkFwkLj2BYB8TwAcEr2k5WTh6SUtIQlZDinnxvRaVoMCBLH35ZPnCxCkqAX24dzyEYkF8L p0Q6h44VvvvxDUTExLnhy/KyiElK4YcfGWH4EgpKisjJSMbmh3Wsr3/AzhZT0N3GxvoG1tfWsbm+ jr3tTZycnmJ5aRFrKwtYWV7E1Mw8mnrGkFPRxtWFG5ub0d/fi8EhAdq7ejnxl1lawxWR41oG4VPc Aq/8Bnjm1MIls4basJYLb4SXNCOuohOp9QJkd06hsG8GKc3TSGqeRXjdDDzzuuBHz1JKXR8SeXhv B7Ibe5FQ2YnE0hbk1nWjon0E1V0TKGwZQWbDIGKqBxFU3of46m4kNgzDt24S0c0LCGpagE/tBHya 5+DRsgLvhlUktK+hYHIPMTPnsG4+gWnxGqzTFxFWsoG2lRPkrd/DIvcUkRlrqBjcgH3NPt5FTEMv sw+yUQIImTVDzq4AKoHFUHbKhV5UCeQ8qyFunAgDMsAMU1sg6d4AGdP3MCZjTDGgAELm8RA1DoCi awQU3BMhbBkDDXqXUxKjEScYgELoEV6LDUJWKxFKVkFQsgmCsIknrEKS/6pw3cK8HLjYWiCc5Yzz sYengznsrY146Ki7owW8PexgZ8USnBvTcks4WprCzZaFi1rCzswQTIHX0ckR3q4uCPdyRayfCyfb mKAEm470pnV0TDtTI9iYMJEOM9haMFEPI9iaGcDSWBtGehow0dHgecIcLI3h5mABFwczuDqaw9XJ Gpa0j6GBAUyNDWFlzkgxUzjbmnPiwtXeks7NiEJzTh6GuNkjlq4jM8gJeZHuyIvwQJK/Aw/xDWCK u27WCPdxQoifO4KCPMkwdoCzgyWdz4qTbSx/Hzuml5MNvKzN4EPrPB2s4UF1sjNnypDq0NaRh4I0 CzkTg4S4MCRF3+Lt65dgIXQK0hJQlZeEhqIkdDWVoftOBZamNMi3MoCnrTFcrA1gY8HISmoLawtY m1K7mhlxYQ03ug9+rnYI8XZFgJszQr1cEBPsjTB/LwTSdIAHIyqp7tTOkT7Ms88DcaE+iAvxQkqY F5IifBDk5QhjPW0o0rsry0LihIV4ziwZlheOSjmR17A20kFDUwNWabC+df4JH87uMbq4jqGZFcx8 OMDoygfqP1vh4hMAE3NT2DrYITAoALZ0r5kHH8vLJysjC4VnNVwVFXVO8qkoq3FvnXda7/A+NY/6 sxk0C2bQObaM3ukN9M9uon9+GyNrJyiqaICOOlNapXrKKtJxVKCs9EQWctKQQw0sbFNT2wjxhQ2o 7Z5ETeco9wis7BhBQ/8sOsbW0DG+jrYxegdH19FO8+1jrNx4CuslxKXkcu+nVy9fPYluvPolZPc5 bJd78glBSOipZBARZiG7onydrW8Euuf3Mbp6ioGFAwgWD59xxMk+5uXHCD8GRvCNrZ+jsrIJxppa EGbCRSIiEH8m+Vg4MMczochB00xlWJKmGYnGvAhZbkBZBpqXo3oo0r1UlpCAhrQ0QQ4adH91FBSh q6QMHSUVaNN9sDAzR2pONmra2tHQ3YeesSm0D46isXsAjT2D9K0Z5Qm0a1pZuE4bLRPg4csfnnuC v/xjA3hGQIpTfZgKshQLt5QksGl6FhgkeSnNIU3T0jJUElh+s5TEZHz78hl/+8c/8BxLC3MzcLC1 5sn9FeSVObknL8e8+qikeUacMSgqqUNZ9R09E9pQVX0m+cQk6D4JUx1kUFdTh+vrKzCP8msyaq7O j3FxcoCT/W3sb9P3ib5TyzOTmO3rwapgCHtTMzheWMTl8hquyUi6ZWQf4W6Vvmf0PapNS0BPfg7W ugXYHZ/DKb0TV+s7uGEKu4Tr1W2c0Xd/tKqGk6UqynJwc3ZEc10jxobHIKDv9/jECg/L3T86xx4Z xltb+9zLf3lhGat07pH+bqQmRCE63BclmfHoqCzCUHcPFmeX6Bv6AXtkxB2SEbe3s4eluRUMd3Wj tyYfHdUZaKjMQls9TTcVoLulCH3tpRB0VWJcUI/iggzYO3ryUDwnt3B6dxPgQuMwt8AUuPslws37 PZzcwxEUloieni6MDLTCwtQGau+sYGLpATNLdw5zKwYPWNj6wMIhEBaOISgsqcDB5gQu90YJw7ja HcY1lTf7o7g9nMDFh37MtFKdSnMw29WKraEe7I70YmugHetd9dgZaqL2G8bnk2l8PiZQ+eVkCl+p /MrK02n8dDmHs4UuLLRUYK2/B1vDQ9gcHsD22CBWB7ow0ViOD8ON+HYxiz/Qtj9T+fPZDP5wPo0/ Xs/hYqEbmx0N2GcEX78AlwMjuKZn/UYwgrOhfmw2VWE2PxVzRflYrqrGWnMDtvub8XF/Ev/6YRX/ 6mYJf/srFvHHmwX87e0q/vZ+Df/q4QPu9sbQnOCBKF0J5HmaoT7aA53JAehK9EH7excczHXi54ct Tqr94WEHH8+pL61PQamXPorddVHiY4wiX3MUepmiNsgc803p+Hi5jp8/HuCnhz0yxPdxujGM/uwQ dL13pbqGYy4vGHMFYVitSsDxaD0+ni7h6+0mbb+D270pTBWGoSvKBl3RDpgqiMR6XQ52O+he9Vbj dLwZD3uT+HK+iC9nDAv4dLJAbU84nseno1l85JjHx8NpPB5M4pHa4uFgCvcH47jfmyBM4m6Xpmnd f/o//hqS79/hIyf5/uSFx/4gYAqdR6eXOL2844qfjOR7Iu+eiD6mvMv2Obu+xsnFFR4YyceWU7/z J5LvC+4e71HR0g5TR59nTz5n6JjYQlPfgp5XF1jauULXyAJmFrZPJJ+M6nMoLlPFNYCChiEn/RQZ mOfdnxN5ihqQUdWGLFPqVaV1jMB7JgXl2Txtz8N0tQyhxNR3CQrvjKGgbUrLTLgYBzsH24eVsixc l87NSD5JWRbqq8kjbJ4UdJ/y8jF1XUYUKumY0/ENeX1Zjr1XQjI0ZpeFiKQyJBWeSEfm3cfENVi+ PUbocQ8+RvJJKvHlL96yMF0FTvBJSGtAREIV4tJ0XTLv6Nz6UNJgIcqW0NC1hYq2FUIjUzE6tUbf +n0MLjLBqh2OfpoeXDzgKTrGVw8wtX6Iuc0TzG1fYHn3CuuHt9g+ucf+2SOOLh9xfP0RZ7efcMmU Wx+Yt+YTCXf38TPuHxip+4nu9zMxR3j4xAi5J/zJ0+8JTHGXgU3/QgIz7++Pjw+4v7vFzc01F5A4 O7/A8dkZDk9OqZ89xs7eAbZ2D9E5ewb/6m2kdB2gbPQE3hXrMMlagHH2Agwy5zjh516+Dq+yFbgW LcImfw76GTPcm4+p7doVLMIwbQYyIT2QDGqHc8EMAqtWYZM3D6WoPvwL6zy8sMuHWmQ7HPKnYJc3 Df3EAWjQvIxvFV7aZ+M7ixS8ts+BWlADTOP7YZTQj8iqcUwubWB+9QPWtnaxun2A7JZlqEb2Qyyo E8qxAlhkT8G9aI6H6uqnjsIqaxKmGaOwyByBXdYQXPOG0TBJ/Qq9M+xd2Nrbo7GQgGyaLpS19GKO bNHPdzf4RN/CB/oWPlydc/GrL7eX+Hp/jS8P1/j6cEMlA5u/eZ6/xZd7KhnY9H+T0PtvgZF8nzjB 9xvJ90/r9xvJ98/kN7O6if+HlBaENCwhrGkLIW0HCOs5Q9zcHeLG3hA2C4WwWywkPaMg4RIKUfsw iDjGQMQ9ASLeyZzME/ZLgYhfEkT94iDhFQNpz1jaJ44vFw1Og3BwKoRCMiASlgVRKoX8UyAZkgrp kGTIBadAPTwL8uGZECa8DcmGdHQRLFNLYZtWAZfcGnill8IpvgT+OXWIL+tAZv0w6ntHUd3Yh+SK LgSXtiKtqh2VTd0obu5HVmMvSlv7wIQ2WOhuYXMfGS2DqG3vQS5tk1vfiZiyFmQ2diGVOr/k2i6U 0DZlrQI0tPcitrgOjjmNiK7tQUPvOBm16+ijwXxRxzgK+1bJCBpHIwubpXWN/WNkBA2hpmsUZUOL KOmdQH5DN9VvAs0DU8jvpnJ0DmPT85icWkBH7xDVsROR5S14X9pEhqgAHcNT6B6eRFVnH6IrG5FW 14HqnhEUt/WjSTCBgckFbnwVNHUiu6kLcRVNnAzMb+qBV2QKdGigrWzmBnFl9g+fEsQkZfH9j6/x 3Xev8MMLISiaOML+fQGcYzKpHbOh5xJAgwBxvBWVgJl3MLxik2Bg6wQxMqAk5clo0tKjgYA0XtA2 ErqWUHUJh5xbBETtAiBr4QFFGrSwkKAfyRh+IyQCTRowiZNB+fvf/Q1+9/sfoEsDp7bWZjJANrG1 sYb9XSa0sU/zO5zoYyQfI/3WmPfe/Ay2t1axu78HwdQSCuv7UFrdgfqGVvT2dqBf0IdmMkarm9tR WNOElLIGhJdQ21V2IKGa7iO1YxghvLILUUyEpbYfaY1DtK4PCbVDiGmcxHtCeN00IiqHEFfZi/Ta Pk7spdP+Oc2jyKXtKzuGeFh4UcsQ8hr6kNcoQHHrBMq6p5HfOoXU2mGk1vQhl7bzbRyDVW4HounZ 8WqYgid9nH2rR2jgQNu1zyJ7eAPOdWsQDuiFtG8pTN5XwLOwE1E9C3Bu3YO03zRs/JpQ1jOB+LlL SDltQsi6DNJBuRD3yoOEcxrE3ZIhbPMe4tYxELej98kyCopWQdCJSoNcWANEzIshaRYNdY8YvHMr hlpYBaRdM6DuSvPB9O7Zx8PSJYyep1JoZy5DXGuOBrpFMA7MgJpPFmQc6N01CYN3ROZf5clXkJ0O B3ND+LnZc2+xQB8ngj187I0R5muLoABX2NtbPYW4kmFrSbCxYDn3LMCENRwcrOHq4ghPN2f4uDoj wM2J9nNBZLA7YgPd4ONsB0cba9gzDyJr5pFnBENdDRgZasJQXxP6eu84DPV1YGlqBDsbC76dIyfc jGFta0zGJxPwYCHF1nB3d4atjTmsLQxhY6YHO3MduFobwN/RBKFulghmZJ6rNfd6C3S3hxdTGGUe h+528HK1hxvNuzlY0rEsOIHoQvNOBEcHG9ha07ktTeFAdXC0sYSHrTkdzwrRrqZI9rZEoq8Nov0d 6BjmVP93MDFWg4GxAjTeyUBJSQpqSjLQVFXg3n8KcjJ4p6YKQw1lWOhpwM5UF86WRnCwMIKVqQG1 gyGHlZkpFwGxMTWGI10382yM8HFFdIAXIr0dkBzojLRwD6SGeyLrfQAy4oIRF+aHyEAvhAZ4w9vT Db7UJkw9OCU6CFnxYciM8aP9XeBM12HLBE8MdWGiqcLroqOiAD01Bfh7uaJvdBJrJ3eY3jjAwNwa xtd2Mbz4gQb4W5jfP0XbyDQyy6uRVVGN9+kZdI90Obkpzz35WNieAs/Jx8LnlJl6oxJTTX0i/EKi k9DQN4WWwVm0Di+ifXQZ7cPz6J3awNDCDhJT0iErIQw5GTl+LBa2yUL/VJQY2fdM+CnTcRWVoaml C9+YdOpfB1BS14686jaUtA6jom0EVR1jqO2ZQoNgAU0DBME8lQTBElqGV7niblP/LJxcPMBy7TFv PpYPT4wn/H/25uN4IvcYqcdy6DGPNHExMbx48QLaZvYo65om4+cIggWWe++J5GNefdyjj+XhY2G8 nOQ7w9jGJUpK66FN7fCGE4aMyHuGiDDP98dIPU70MeKPSjFax8C2YfVkRJ+UqBhknqEgJgF1KSlo SktBW1YaunJMXVMOevIKMFBUgraUDGzMLdA6MoqN849YOrine3iL+b0bLOwzj02a3r3mIU1z25cc 0x8u8PP//A/PPcFf/n38+InahdqLEZIsVJTahRF+YuLP+dU4wScDWeZhRnVSVGQ5Flkotyo0NbUQ EhyKwYEBDA8KeLhub08XAv396DlR5SQu89x7IvqYZx/Lx0hQVIWCsgaUVN5BkQxxZRVt2p6MVq6w KwolelZcnaivouP4eHrw/sfFyR5Odtbc85epEJsZG0NfRxvZsbHYHBnHydIaTpfXcPELyfdhi4fs Pqxv4XBsDEMVeRgtL8Ra1wD2aFxwMreMs8U1XJJxdrXyAdc0fTIxj/nmFkw3F2O+pwirA2XYHa/H 3kQD2nOikOXrhPq4CAzl5WAoNwvd6THoSAnFUEkSTuc7cbMxiLO1fpyv9+FksR3DRWGoDrJBfaQH GqO90ZYUhE7avvq9L2pSo9GcGYeppkLcbQ/i856AQOX+ML4cjuLr8Ti+nU7hDzcL6GmpoH6aCWh4 wYHGc46eMXDyjoGzVwSc3EPh7B4GG6cAhEQmYHFhDItTvTAzsYE6I/mYJ5+FG8ypNGcefTTusHYO g51bJCwdQlFaUY6H01n88WISP5+N4+eTEfx8JMDPhwL8dCDA9XIzJuozMFBXgfUxATaH+7Az2o+t kR6s9bVge7gV95tD+HY0ia8HE4Qxmqa6H0/hp+NJuoZp/Hwxh9O5dsw2l2NtoJ+OMYQPQwNUCrAy 0IXxhhKs9VfjEx3jG1331yO6/kNWTuLL0TR2Bhux3FyLfXrOjvsFuBKM4GZgFFeDIzgRdGO5Oh/T RZlYbW7Abj/Vr78H2wPNuFkfxLeTGToW1Y3q9JXq85Xq9eVkFl9O5/H1bBbfLhdxNNeGxig75Diq oSXOE4KsMPRnBKE3JQBdce7YGKjE49kivt2s46e7bdweL2KwMBJFHvqo8DFGc6Q9upK80Rrngfow awwVhOFyb4578n172CeD+xD7873oSPZBZ6wrpvPDMV8SheWKeKw3pOF8vhufrz5wku/bHT2z5xtY p/boiXFAS7A5emOdMJYRjDl6ztYa8nA0XI/73Ul8Pl8hLOLz6QI+nS7+CSdPpN+nY4Y5fKQ2/HhE 5dkqPp2vU7mBj1Q+nq3j08Um/vP/+R+fe4O//GMk3yMP6/wlHPfZy+dXAucp3PMX0o7hFyKHEX3n 1zc4u7rhxCALIWX52nhJYH8OfP32BQ2d3TB18oKpnQcMnsN13xnZ0NjUBqZWjjAxt6dn2Y7n3GM5 9CTk1CAqrQIpBS0oqOnzvH0qmkZQ1jCgeT3Iquo8EXzUv8hrPBF5nBCk7RhYeC+DIu3DoKxtAhUd Uxorm0Ce1strGkCWjiWnbghplac8fOLympywY56Eosxzj5F6zDNPSPqJoJOQh4isGif4VPQsuTcg D8NlSrssPJe2Ead9ZZV0IK+ix8nCN6JyePlWinvx/ULw/RKmy9R0mfiGlII2JGS1ICyuDFEJFe7V JyGrDRllQyiqm0FVywqq9L4raVnANzAB83ObuL7/iKs75jFHoJJ5zTEili1nIhG3hCfPuS94YN5z z2AedAwP9G1gwhlPYPn7CA8sLPcON7c3uLy+xvnVFU4v/kTMce/AoxPsHhxic3cf69s7WKa+eG51 HZOLqxibW8IQ2VX9E7P8j6pOsqM6BifQNjDObbTmvjEefdXUN0G2GtlhhM7RRdSMniC6aQ+ZvUco GzmFd/ka9NPmYJq9yIk+89xFuJWtI6B6Hbb583BiIblFi7DInYNt3jzs8xdhRdvppUxDMqgDGtG9 cC+eh2fZMowzpiEe1Ibf2+bjtXMx9ON74Vo8x+FWNAebrHGoRXRAwrMSb+zz8Mo2F+ohTcjqWMbu 6RU+fXzg4cosxPWW2rmk+wM0YwagENkHrcRhGKaOwyJ9AjbZU7AmWGROcG8+2+xxspkH4FM8js75 Azzyd+kjFun7VdU+gPz6bp7iaXn9Ax6vL/F4dYG7c+bJd8pJvs93V9yb708k3/P0PSP5bn/FX0fw /fk2v5F8/1R/v5F8/0x+81t7+F7bGOKGlhDRtoC4DpXqJnijZgcRY19IWAdDzDYcwi6xEPV6DzHP OA5RzwQIM5LPL4VD2C8Jwv4JEA1MhHhAEkT8aVlQOt6GpON1cBqVGRAPz4ZwcAbeBKdDOZqJcKRC 3CcRsrSNWkwupMKz8DYsG3KxJbBPr4Zbej2cMuphn1EG0+gimCTWw7OoA6lVvcjsnEJR1zhSKtsR VdqKsg4BWroFyK1tQ1JZK1Lq+1DeLkBxYxcyydhjOaWKmpnXVjuKmnp5XoKWLgEqWnuQ19SNguY+ LobRRcsbOnoQV9WMxNpW5JKB2ERGZ0GbAM65DQgo7SNDdA4t9AFpFkyjiYzTloEJCIbGUErbhFZ0 ILi8lYfOprcNIb2xF4nUweZTR9sioA54dBZDs6v0cVpC7/AMOgVTyOseQ0rHEPI6+pFJ9WSJUXsG x7n6UXX7IPJaBxBf14kApiLb0o+0+nYkVjQhu7YDvhEJUNTQ54Qcy6/3RliSC2gwFd0ffngNITFp qGrrQVnHCAoGNpDSNoM0DVg09Ixo4GAIOT0rKFt4QEJVH9JMpdDAgocdvHkrhu+++xHf/fgS3798 i+9fieBffv8GwmRkqZhY04BEBj/+8AovXr6GJC3T0DGA2jttvBUVh76BPqYmR3gC9aPDPa6ou7m5 hbXND1xtaXRqHiOzy/QxHkP3wBDGp2cxQssa6X5UNXagprENza0taG5rQWNLO8pqG5FdXoMspoDc 0o3armFO8IWXtyOuuguxLUPwru6HW0ErfMo64ZzfCvfsegQXtSO4pANRNQLEN4xyQq+qh92nEeTV 9yO9ToCC9llUdM+hsmMc+S0jyG0aRkGjAFl1vUiq6KS27kdB6wxKaV15F90jut8eVWPwLexEfvcg orsXENG6AL+GMVjn9cOycBCayQNQ9m2CQVglbJMrYJ7fB4PiCWiXzEE6aADGgbX0LLXDKKsPyskC CJnWQ901BaY5TdCJboNmRBVEvPMhah4KCbtIiFtFQN46BHrhCZDxL8cbswyImtI6iyCokpEl7ZQA MftU2j4ZqvSeagSkQcwuAzJWYVBxjYa0fRYkjVOhTO+vDA08JAxyIWcSCQUzL3jFpv1VJF96SiIM dd/BztoCLraW8LczRai9IRxNDeDhYosgLwe8D3JHgI8z7Jj3nK0VfFzsEeBuB0drUzg52MHd1Qme jOhztONJul2d7eDl7sTDPb1YfjyCjxMttzGGlakuTIx0CHowNdbn+eFMDHSo1Ic5U4w0N4GFuSHs LIzg7UL18XGEixtLEm4BVwdLOBLMmJCGuREMjLVhbKgGZ0tdTkrGuJoj3seWC2F4utjBjZF4Dkyg wwpxfvZIDnWha3FFqLcjga7Bwx5eLjZwdbKCmzPLi8cUa23gTfPOPGzXDJ52xnAy1YGHkTqCbPQR 7WmHCC9HBNG+7DyujiZU73f8mgy01aCvofTklUjXZ6SnDUMdNVjoq8PZXA9eVBd/ZyuEuFnDh87j YGkGOzMWGkyga2Iknx2VDCwMmXkm+tH1hjLhDTdbxPo5Iy7QjQuMJAS5IT02EClx4UhPjEJiTDji okKRHBOK+DB/RPq7EzwQ5kMlIwx93fA+LBhBAYHw9PBCTFwC6po70NM3iKKiUv4nyOTKDmY3jzC2 so2pD4dY3L/ExPo+WqkPLK+tg7G+HuSkJKAoJwNlRUWoMiJHRRXqqgQ1daipqlOpAWUlZQRHxaNl eBFtY6u0/wK6xle5+Eb31Ad0jcwjwM8fwi9/gIyUNCf6FOUVeN4vFrLL9mf5+RjRx8J/NTW14RES h6KGPpQ09SO/tgtFjf0oaxGgnN756q4pNPTP0/lW0DqyiubBRTQKltA0tEzza+iZ2kJGTgnkZWTx 6uVLHhrLiD6Wp4+LYbAwWka4CbNQXREIc4jy3G+vX7wgo08H78va0D23j8GFQ/RzkY3Dpxx8Syw8 l+XoO8bI8glGV59IvqqaThhp63OPQZaPj+fkE6LjEphnHw9npXPyMGJWF3bu5+3EWJirqBikREQh wTwKhVnorjikRSSgJC4JPXkZGCvJQV9eDrryijCk+6AjKwcbC2tq4ylsXX3BysED3b97LB/cY+Xw jqbvMLdzi5mtG0xvXtH9veR1//zHf3xg/vNPP8FYj5HwBrCh987O8ulZZQq/HvTe+Lo5UD/BPIGd EebngmjqL3hIeWwQfD0coK6hDgM9fRjqG8CAoK+nxz1zdbSZd54aJ/hkZVm4rgrkFNShQN8rBWUt KJLRzMFIPu7RR0Y7J/nEoKygRM+bCj0zLOxXAYoKjChmCqky9DwRpKX5syUuLk7vTCA+DI3ibPUD zhmWVnGxsoZrFqq7sYWHjW1cTs9go6MSiw3FWO1i+fsWcEzfsuNZKmfmcDw5gzP6lh2PzWGxqRFn k814XO/C/WoHPm324HiiHC0JrijytUZnQijG8zIwmpMEQXoE+tNCMFudgoeVDnxc78SnjS583uzG I5UTpREo9zVBVbAdaoId0BDqhMZwZ5QH2aIixh/N6VFY6ijAl+1efN5ox8fVZnxaa6XpVnz50IGv m134ab8PHVWZ1D+7wsLaA/YuITzM1skrEo5uwbB39qdlQZzky8nNxuH2KIa6ymBsZAlNHTsYW3rC xNIL5jb+sHIMg41LFOzdY+HgHgVrmi8uLcLNrgDf9gX4uieguvTj61bfU50IZ1OVGKlMwVBTHTan RrE1OoCt4V7sjA/gw3APtkfaqJ1pv8MJfNkn7I0RRml6mIORfj8djeNoshHTjOQbEmBzdITumQAb Q/1Y7GnHcE0+Vvsq8PFglJNxXw7pGEeT3DPwdnsEa13VWGqtxyFTUR4dxfnQCC5pDHIuGMRBTyvm SjMwXZqN9c4W7I+MYIeOuyNoxfX6CL6eLeMrI/Q4qUc4X8CXyzV8udrAt5stMoh3cDjXicYoG5R6 6aE/IxgjeZEYzA6FIIfub0YI3aNi3J6s4tvjEX76fIGrwzV0pvuj1NsIVf6mnAgczg1Hf2YQWqMd IcgKxMkaXcvnS/z0hQzxjxdYH2pCe7wrhrJCMV+ViqW6DCzXpGK1JpmeP7rvN7v49vEcXx9PCee4 3F2iZywIve8d0BfnjNGMAEwXxGK+MgO7fdXULlNk4B9S/Q/w9fYAX273qdyncg9f6FhfbljJsPNU snV3h1Qe4vMNgfb5xJcf4j//p//juTf4y79/+Id/h4+Pj88E3pPxz0QauDceLfvymZF6T15a3Hvr 2XPr8eMnPD5+5KIcJxc3PE/b1c099wC8pGVsOcPV7QN6hsfgHBAGA2sX6Js7QMfEnpN8mvrm0Dex ga6hFdS0jCCrrA2ujiunBjFpZYhKKkGCSkX2Z4GGIffkYyTfL558bHvm2ccEOORUdLnnHiMAWfmL F5888+pjIbkEWTVdyHDo8Bx8LE8fF8WQZsq3ShCRVKQxOlO8laWxuwxeCzGCToaTc2Ly6pDXNKIx uQ0U3pnyfV6KyODFWxrji0hDVEYF8jRuV1A1gpScFj8O8+5jBB/z1mPee8zLT0hCiZOGTFVXiuXh k9WGsASdX1yZe/KJSTNFYFZ/EyhomENZ04JDUcMMzh6RGB9fxuPDI25v73B5dY3zy6tnIu4M+0en 2D08wfbBMbb2jrC5e4iNnX3uibZC/eXS2ibmVzcws7yGqcU1TMyvYnxhBaNzy2QDLGF4ZglDUwsY mGRk3Rx3pugZm0X36Ax9/xmm0Tk8jY4h5m0+yW2txt5R1PeM8BzlVR2DqCDbr6xtAKWt9K3nGKDv Pdl2ZP9V0vqqjmFUd46guX8cHeNriG/b4+G6ef3HqBg5RXjdJiyyFqCfOgfDzHkYEFjIbkTjJuwK F2hcPwv3kkU40LRz0SJsc2dhkDoFw/Qp6CaNQjqYxuyxfXAtmod76SJMsmagFNWDV04lkPCohO77 HrgWzsKvbBEuVFplT8E4dYyW90HapxqibmVIb57FJT23XxmZ/ekjF4hiHo5Nw/swTRmFXHgPNN4P QjthBBqxg9BPGoFp2hhMmLhH2iiMkgZgENcF9/whdND4g3tB0js2TW1dSW1T2MAcVoa5SMYTyXeO u/MTTvJ9ur14JvmevfS49x4j+/5E7v05/mtC77/G51/Ws3y3z8u4EMtvJN8/ud9vJN8/k9/8zjF+ MHGHlEsgZJz8oOjoAXkzG4hpW+KtrhskLIMhw1R1rUMh5BQHEUbu+SbwEFwRn0QIeSdAiEphv+Rn oo9K/1S8DU7nZN7rwFS8IrwOYt586U8IzYBoeCaUotOhHpgMGf80yEXmQis2D4qROVCJr4BTQQ9y 6gSoaqEOum8c5a0d8IjLh0pQIXVqNdBO6oNV1SLy+6dQ2dKL/IZelDX3Iq+6CallDYgsaUMk8+4q a0F8eSsyajuQXdOK7KomJJS38Y/H6AQZfR19XLk2obQJyVXtqO0ZQn0nLWtmnnKdSKzpQ1X/NOp6 BpHIw3o7Ud45Sh+MaQxNr2B49gMZvfRRIyNgeHQSzd30USFDOLqkAXFlzVydN5XOm1TTgqSqFmRS Z1vaPY76gUnujdhAZbNgCtnNPYhnXoW0vqxzEKPT85ianSdDtRWxZa10HU0IKaxFYecQ9+5jefx6 h8a5p4sCGbmv3rzFDy9e8nDZ774j/P4H/P53P9BAQQPOoVHwi4rBO1Nb+ugzOX4FaLv7Q83WBVI0 AHkjJgdxWqZv4wgNGhS9eCNGxqQEfvj+B66e+/t/+Td48cP3+PH77/k5XrwR5uTeq1ev8SMZtyJi ktAwtYeGjS8UdUwQ4O+FxaUFrG9u4sPONk/oOre4hN6xadT3j6KCeSnSx7iWPs5t/WPooo93h2Ac 1W19KK1vQ3l9E4o5sVeH/KpG5FbUI6O4mhO4jGyNre+HXXolPHOqEFDcBMusWlilVcIltx5OOXXw yalGeFEttVsjtVszkuoFKOiYQWnHBMraR7nBX9w0SHUYQVHHPArbZpBaN4y4KgEy6weQV9+LjOpO TiDn0XNV3j7EidYUmo5tECC0ZhAJTUMIaxpDZJmAjjEG16ZFOJcMwDCtH/J+NXBMKoVn8ziMsqag FtIB08wuaKb3Qut9DX2MmyAf0AoJvyK8dkvHC8tYiFlHQNQ9CeI0L+maAiW3FOj4Z0LIIR2yVhFw oPusmyPAW7t6iBpFQ9wsECpOQTBJyoGIUxte6sZBytgbxsGR0I0rgqxDGYy8U2EclQ1J90KImsRC wioIoqaBUDb0gUdIBGzyiuFeNID/8l/+P8+9wV/+5SVGw1xblQx3c646yxKY+9qawdrECLaWVvBx ZAIaZvC01IOdkS7cbCyfQkc97WDPyChPd3j7eMLdxQkuDkzkwoor9jFPPzd7azjbWcLJypRgDHtL Q9iz0sqEe8o5EezMjWBtZgArKi2ptDanbaxN4Mly7bnbwt/VDt4udnB3soajnQUPc7WmY3AVWksW RqxL9dCHq7URwp1MEO9piWA3GwS4WCPcwxKhbhaI8zRHbpAjSqKZcrA7skOckB5gjxR/ByQFOCLG 25qH0rLzBHs6IprOG+BszuvlYEVtYfHkgWhhbAQXmmeCIgm+9kjwc0IEtYOvowWcrI1hbqTHyT0v R2pDqrejtTkCPBwQ7GUPZ7omnn/P3BgR7laI8rSBK2sDC1OEORrBl3kjOpgiwMkCHnSdnvbm8KF5 WzPm5WcIB0b+GevDnu6BI1MrtqF6+LoiLToQqdFBHBnxYYgPC0CYnzfC/T0JXgjx9UREoA8SIwKR FhWEtJhghPp4wIfuVwjdt8QQf8QRUt/HoLykHN0DY+ilPmhoehHT63tY3D7FyMImCstrYaCtxcOR VRSZqqgSJ+TUlFWgSlBTUeWhuuosEb68IpzcvflAvXtyHd1MfGNiDYPzuxhZOULX8Dy8PL0g/PJH HvrLSBkF5gEmpwB5BnkGJSgyKChDSVUTjn6RqOmdRsvwEvU1s6jvm0FN9yT34qvvm0Mj895jqr0j K2gbWeVkX9voGjqYQMfYKhITUiBL5+Ihu38WnstCP58IOJYjT4QTbCznGyf5RMUh9PIl5FS1EFPS wkm+gbmDX5V0ebju4jGGCL/k6vslXLetcxz25jZ4Q32pKB2LkXhCb0XovEx44yk0V0pUFBLMo4/m f/H0Y2Qj8+STpHOznHxSwmKQExOHvIQEFMQloSIlCy0ZWWhIy0BVUgbKEnQvpOShICoNazsX9Myu YuviG1YO77HCCL6DO07yselfiL6pzSuMb1yif+4Qjz/92+ee4C///tf/5z9gor0UM13lmO+twsJA HZYFDVgdasTaMGGoAR9GGrE50oCd8SYcTLfieL4D21P0fU4IhgTVnXn3sdBuJtaixJ4dVVVov9OG pgY9UwpqkCNjXIEZv5zk0+TEnqIyI/h0Ia+kRaUmz9EnKSnLSVhZaVlOMjNimJHC3KuUQZ7aQo5B joeUS0tKITE0BBtDIzhfY4q52zhdWMLp3DyuVtY4yXe7+gFnk+PY7a/EWkcZVjp7sDs6h6O5FRzO LGBveBTbA4M4GJnANn3nZusqaPs63C814m6hAZ822rHWno76GBe0JQZjhKm4lmRgqjQFY8UJGCmO w1ZfAR5XW/Gw0owHKh/XO3C73IqhglAUeRqiItieh4A2v/dB63tv1ES6oSLaD935SdibaOUeax/3 xvCwM8zLTwcT+HzIvNgm8dPlArqbS2DPxLes3OHoGgoHd/q2uDMhjkDY0fjP3NqLh+ouLEzj9nIT dWVpMNA3h46hCyxoHGjpHAVrt3jYeibB3isezt5xcPaMga1zOErLqnB9NIdv53P4ynK0sXBbnquN YRbnS20YqU7HUEMtPkyMYnNsiJ6FfnoWhrA9JsDWcBtu1vvw+WicMIEvx9P4esxINXY8wtkCfrpY pLZuw3RTGdaHBrEzOYmtkRGsDfRiprUBgvJsrA3Wca+0bxdL+Hq+jK8XK/hyuYKTZQGWO2qw0dOB 06kJ3Cws4mZ2Dld0jIvxUXxorcZEUQomy7Kx0tGC3bERbA32YHuwFTe78/jGSLCbHcI2vl5vUclA 07c7tG6XDOA9HC72oCnGEWU+JujPCsNQfjQGcyIwXBiHwYL3mK5LxcXOJG27j58/n+F8Zw5NsXao DDBFpZ8RmiPsMZAVioHscHTEudExArA714Mvn67w07d7fH68xGJXBToT3DBdnoilxhws1mVivioF C1XJ2BmowMP5Nr59IYP84wW+fbokI/4I26MtGMv0xXCKF8ayAjGVF42Z8jSs0/t6viQgI5+u7fGE k3eM7PtC85+vNvHpdAmfz1bw+WIdny8/0LIdfLne4/j8C6528elym5Zt/1Uk37/5t3+H86tbXN8+ 4pLlVLt8wMnFHY7O7nBweoPd42uer23r4BIf9i+xsXeJNSausHWKhfUjjC/uYWB2Cz2TH9A1Tn33 2Ar13eucwGmjb0jvzAfML62iorISFk5eeGdsywU11PUtoKpjClUtYygzMo4p47IcezIqEJdWhpgU i4JRpPGsLKRklWgbXShpGEKexsiM5OPquUx8g4XXyrJpDe49x5V2aR3P16egwUsGtpyVLE+flIIm xGXVIEznEaJzvJVg4biyeC1KYOq3zHuPhdKKyHEyjwl2KOtYQN3Amiv0sv2YuAYj+FgOPjbPRDwU 1P9E8L1+DtFl3nrMc09USoWTfCx3H/Pwk5LVhLScNif2hMSoHgQRSXW6Bh3IKLMwZTMoappDXtWE h+0qaJjC0iEQlTTuHZ/foPH7AtqHZtAimAQT/2sgu6yhdwz1PWNkHz2VLD96A6Gxl3nSTZCdxCKa JtDCvOuobKN9Wwen0Db0hI7haXQyQm90Ft1js+gdnyPMo29iAf2EgalF9HMS8Al9E/N82/bhp/2b 6LhNZDu0kz3XNkzHHh6j6TH0Tc/SOGIRgnmm/D+P6Q+r9CztYXT1CD7VHxBUt4ms3iOUDJ0goWUb 7sUrNB5e5OG6+hlMZXcGZnkLsM6dhwVT0S2ah1vJIlyKF2CSOQWtxDFoJoxCL2UcsuHdeOXdAIWo HljlzcKmcBGW+fPQiB3AG6cyvLQvhGpYB5zyZuBdukDHmePH8a1YhW/5EixSRhBXu8DFQVj+uk8f H/H1MyNV79E0vAe7zGkohfdANaIP+kmjMEgag3bCMHTihwiDMEweglX6CG03DN/SCXTSuOPjp694 eHjEyPQCylr6OcnXJhjD4QEj5C9xz3LyMU++qyeSj3nxfby5wg0tv7tipN8T4cdJu/snfGVgSrmM uPszEu/Pwbb//HDDhTk+sf2Y8Mafkfm/kXz/dH6/kXz/TH4zGyf4H7V9Ieb6HlIeMVDwioCMsx8k bD0gYuKBt0Z+ELEJg5RjDMQd3kPIJQ4iXozUS4CwfxyEvd8TEiHin8rDc9/6JOFNYBrehKRTmQqh oBSIhqZDmOaZVx8j+ITDMqnMglhUJuSC0yDum0bz2VCJz4N3RjFkogpoXS2ssjsQUTeJvOFt9K9s YnhiGMm5BdAOS4dERBEM89qRRJ1XZVMXyuhDVN3BvPB6OTEWmt8A95wGhJS3Ib2+EykVTUgpb0JZ aw+SKxoRXdaMtPpeVLQNoLqpE1lVTTx0t7Stl7bpRmVzJx2HEYXtiGvsRyl9tBoEE9xbr6B5AClt E6gbWUL1wCyayGAcXNrDIBm5Y7PLGJucRmt3H9q6+6kcQOfAKLqpg2Wegy3dg2joFqC0uQdpdPz4 6lYk0/Gy2keR1jKIGDpXUvsYuujjNrOwjMnZRQyMkTE9Oo6x8UkMk2E9Sh+6xdVNTM2vIDEtgwbg phAVk8Lvfvd7/J7wAyPkfvgB3/3ue7ySVIJWYDIscxuh7vcer2mg8R3zzHstRqUw9/r7/sUbaBhZ wCsyHnpmNnhFBqOErDzPs/fq9VtucCprakNeWQ1/w8Q2/uZv8P3339FyEbx+TUanmDQNFp6SADMP ncqqUgzNzGGU6j9G9Z9fXcfMyjpa6YPMXMcrW/pQQ+3c2juInuEZGgxMoqx9GNl0P4obe/i6HLqH 74trkFjegJS6bkRXdSGEYJPbBKvUCsSWNyOsvBXuefXwyatFfE0P4qt6EFHYiOSaDuS3C5DZNoaU 2gHk0jOSTchkuffoHhe2DKGkdRQVrUPIbRpCbGUf4so7kFTdhYjydkSXtCG5sgt5jQMoaR5ETf80 ohpH4VbcAbcieiar+5DVNYa0rimU0DMX1TgI+bguCAcVQ9ovG6pBhOhcCHnlQ80vF6ZptVCLq4dM UBlE3DIh6xAPg+BMqITnQcgtBfIusZB1j4a8ayT0/choSsmFDZ1HOXQSMvq10PJIhnZmBbSi+qHq 2Qwx22TImQXCwD8WylElEDJJh4ZFCCz9wmAaQ8fzyIWhRzocc+sgxdR0tUugbhIJg6AIyNlHQdLQ H3K2AXhjFgVD1+q/LidfajzM3qlwEsvayhr2trZwtbPlefqcbKzhbG8HKzMTmBoZwp6mXZ2d4O5k D18nazhYGcPawhSO1lZwoX2c7KxgaWYIC0N92JmbcEELFzvLpxx79nQ8eys40zautpacpHJxpPPY 03FszGFracIJQFc7c3i72MOTYGtlASumfGhlycN3Xe3M4OVghgg3Cx46G+tpw+etLU1hY82ISW04 GCrDz0oX4U5mSPC0om1sEe9li5QgRySHOSOJjOf4EGf4OljC3dYMYa7WXBjExcoQttZ0HCszOJgY wt1Sn45twkN37c2pXkwkw9QQOu+0YaqvB1fa1o3qxHL2RbjbwN+W2sfcALbsumm5PbseRoLS9bO2 8nS0hitdq4eTHdypHZzMjTgc6dictDPTQ4C9GYKcrBBA7RXgSPWzo3PTMRjRx0lRe1vYWNK+dI8c bW2ovSzgQcf0c3NAlL8rkiP8EB3kjVA/L4QG+iAsyA8xYYFIiQlBalwEMhLDkRQVjJhgP4T6uMPf 1QHh7o6I9XFDiJsz/FxdERUcikC/YAQGx6C4pg390+vonVxBalYu9LXUoCwjgXcqctBRVYS6sjI0 VVWgrsJIvicBDuZ9x5Ry9fT04ebugfCISGRk56OynoXm96BzcAb944uIioiArMgbyLMQTxlZ7oWl RNMKsnJPuf7kFJ5IP+qvZOWUYOsZzIm99uEltAwu8Fx8LUPLaB6keSpbhpfJOJnl85zgo767fZQp ++6SwTGPIB9fSIuLcc85pmLLPPl+zY3HiDVePhF8LE+elBhTuRWH8Os3ZGwpIzC1FN3TuxhiufgW 9nk5yMGIvuewXUb0rZxgZPUMQ9RmXi4eeEX99S9iHr94DTKwHH0s/56kKJW0jnn38Xk6r8Qv4bAs ZFeEkXxikBeXhAa1i6EqtbEEtRN9FxTFpaFI04ricrSNHDwCwzC+vo/N869YPnx4JvrusLxPYCVh cY95811hcuMSA/NH+PiHf3xg/r//r/8LDqaacDzbjpO5TpzMd+FsoRvnCz2EXpwv9uJiuR/X68O4 3xzF9dogNsab0ViSRH2DMSQkZZ4IvmeSj4XpKjFymIXzqmtBVeUdFJS0oaCoBXlFDQ4FJS0OeTKi uXefIoMqpKXlebiuhLgEf26kWI5ZagcJgjgTmRKThJg4lZLSvBSjb1hCaATWh0a4J9/N7iGuN3dw uU7TTGF3awfncws4nOjHxWI7tvobsNLZjW0yNven5nE4NYd9+k7vDo5gra0Tk+WV2B5t5WTbp/0x fD6YxMPeMCbqUlD73gf9BUmYrMnDdGUm5upyMFj4HmM16bjaHufE1BfmNXaxQljF9fYo+nPDkOuq j+IAW9RFuaMl3g/tSUGoi/VBWaQPRqrzcb07i2+32/h6tYmv14SbD09EFAvdJPz8eRd9XbVwcnCD tY0XnN0i4OAaCjuXINg6BRD8YWzpgey8Yjw+nOPqfAfJsaHQ1rGAjrEbTKx8YGEfCCvnCFg6hcPW OQTOnlFw8oiElWMIikprcX22gW/3dO67DTovw9oTbtZwuSXAeEM+BqoqsTY8hM2xEeyMj2B/cgxb owJqr07c7k/TtrTf9TNu6Fi37BoYdvDTx30c0zM03VCClYF+bI2PY2N4GGuCAYzWVaCvOB0fxlrx hbbn3nUEFrb6mY6zw5Rj2+uwO9SPs5lp3K6u4W59DbfLi7iYHsFCbR5G8hMxXpaD5Y5m7I4OY1PQ gZ2RVtwdLeHbwyHVYZ+ubY9Kwh1N3z/h2z3N0/rjtWG0JXmizMcMPZlhEORGYSAnAkPF8RgoeE9l NI43xvD18ZiTfKeb06iPskFNqDUq/IxRHWSF3oxQ2i8S7fHu6Mvwx/ZUOz4/nuGnr5dkQJ9gpiUf nfFumGbEXkMu1TsDczQ9V52Kjc583B0u49vnK6rPMdXtEN/oXA+Xu5itSsJEXhhmqA6T9DxNlyZi o6Mcx+OtuD+m5+3hiJN7XwnMK+8r8867ZuTdFoF58VE7UsmIvS83+894muZkH5V/Dcl3++lvMUJ9 4/TaKSbXzjC1fk5g5Rn1N1R+OMfs5hnmti54jreFnQvqm66wdniNzZMb7JzeYufsHrvn99i/fMDR 9SNObh9xRji/I9zc4mhnC7uLc2hraYFvcDj0zO2hrGv6FDqrqgtFFQYdyCpoUL+tCilZVUhKq1Af pETjWRkIi0rhnbYR3LzCYGLn+UzyqUGa+hwW2ismxUhBZU7ciRGYV52orArE6FgibFpalS8Tp20Z ESguQ8slnvLisT/VGbn3UliKh92yEF1G8r0VoT5KTgOK70yhZeIAdUM7nvdPiLZ/+UbyaVuqm5CU Is/pp6xtCknFd7+G6L4WpnViChzCYooQFlfEG5EnAQ4JOq6Mkg6EJVVoPVunRCVdqzRdv4Ie5FSN oKRpDgU1Uw7mxcfmTax9kF3ciN6JRTQMTKGqi8bNNOat6Bjif35XPnvJ1XaPcsKPEXmtgkm0D7Hw 2Rl0jzLijpF28+gnm2ZoZgmjZLeML65iYpnsAupr5za2sUh97MrWHtZ3D/Bh/xDbRyfYPznF4dkF ji8vcco8CK9vcHFzQyWbvsbF7S1Ors9wfnuO+48PuH28wRU9w7cfj/Dw8RqfPj3gkt6XjbN57F+v 0vJTjG5cwL9mE6ld+8jrfyb5WrfhUboCp+JlmOcuQDd9FvLxk9BOn4N13jxMMqbhXDhP2yzCvmCe Qz91AnoE/dRxKMYO4rV3I350r4bq+wEuxOFStsy3UwjpxPc2hfi9bQHUorrgUjADn/IF+Fcuwrds AfaZ4zCMI5uyc42u7e5Xko958jFV4cLWVZjED0M7dgDvovugTjaAelQv9BMG8e69ALrxgzBNGYFV xhgcc8YRUjmH7vlDfPr8FfcPjxicnOf55wvqu7ljy+nJMT5eX+KOkXwXJ3ik9vt0dwkWmnt3Sf3R 0QFuLliePmo/wuPNFa2nacJnRtpxIo/ASL0/E9/gy55xd32Fo30mrniMz0yw4+uXX0PqWdj93//9 byTfP4XfbyTfP5Pf7Oo+/u+yDnhjGgkxp3jI+sZDO/g9zEOjYR0QBH3HQMhYhkHULgbiLvEQdU+E qHcShH2Zx94TRHi4bgre0rI3Pkl4HZDKQ3SFgtIgHpIO6fBMCPGQ3SeiTzg0k4MRfjyMNyILctF5 kIrMg35yAaQjsiERlg1Z2k/aKxMiXtWwKZ9BI30ghoc6kFdcBOvoXBimNyC+thsVjORrZB5Xgyhr 6UZRQztSK1uRUNGE8OIGJFSznHtdyK5pR05TN0ob2/G+tAHhRU3IqOtCVUsXmjq60dBO+5XXIaGy BRVdQxgcn8Hg2CRy6joRVNzM1WxDS9sQXNOHoNoRhNQPIqphEGldc/TBWEJO9wTy20dQNThHH7VZ CEZH0EdGAwsB7hSMYoA62X4yCnoGx9DeM4S2ngE0dfWjrnsI+c39iKR6etLx3Yta8L5pCLmCKSS3 DCC1oQ99k3P48GELMwtrnEhsFEwgk+rlHxUHNXV1vHz1lnvv/e53v+MEHMsX9eLFK07kvWH/ytn5 Q0rTAL/77gVt8x1t+z2EhMV4WO7v/uUPsLBxRBoN7l28A2lg8Q5K+hY0aKFBibAEH/AIyWjgrYQy vmNE4u9/h++++z1+/PEFneMNne8Vla/JSBWFpZ09qgdGkE8f/Gz6+Bd3CNBEH/3O8QW0j8yhjtqV KQf3D0+irW8U7YNTaO4ZRG0bI/760TEwyr37Spt6UNLUiVz6OMVQe7PwbeukYvhmVyGlqhXRdT1w LGmDb0kLoio6EEv3IqJiAIkV7SjqFCCpSYCo4g6kljYjv57ue30H0mva8L68FZFlHXhfN4TYmnFE lPcgpKQdGW1DyGkbQRKdK7G6B6m1vchvGUJmvQCpjQIkV/cirboTiey4LeOIbaD7Q4Oe0NY5qMY1 Q8Q/B689UyFHz79JQiFUYssh5pYItdA0SPpnQdqHnmW/bLy1T4RuaBINHpohHdoCWbcMBNIzZ1M9 Ds84uu8V/XCvXYds6DR07MsQQM+oScUUpHx6YRTGiL4GCNtkQcw8CKIWQRAyCoaWtT+ic9LoI98J ef8OiJjnQ8Q4HKKmERDWew9p4xC88wiDvE8y3pqmQdggFGJGnnit5QQDr8S/iuTLz86AjYUJHGwt YGVpAQuClbkF7Km0tzSFubER9PUMYGRsCkdnZ7i6u8LVwQ7+zrZcgdbOVJ8TW09EnxWszfRhacyW GcOOKXoyYQxnRu6Zw8nWCp5O9hz2lmawsaZz2FpyIpARXz4snNXRDC42JrC1MoElbWNibAhLEwPu redoqgMnI034Weogxs0cfi62sLO2hKW5Kfe2MzEygI2RFgJs9BHEPOIc7bh3YjCdP8rDBqEedoj3 sUd+sB1i3C2ojvpwsDThIbRMyIOp9TIPRBYua2WoA0cLJpJhzD0RmUejqy2dw4CFF+vC0swY5mam PD+hp4MVbKkdrIwNeD4wRnBamxpRO1Jpos3byNHKjJObfq5MfdgabnasfjZwdbSFsz21h5U57a/H z2tD7edg9py/z0iX5nURF+6PvPRYZKXGITYyFD5uzlRXln/Mgtcv0ssOaZE+iA3xQ7CvJ6JDfBEX EYC0uDBkEGKDvRHq74n3EYFIiApGYnQIIQzx4TQdEYKkyGAkE6Jpm+T4RDR2DNBAfg5dYwto7B1G WEQYtNVUoCovDXVFOWgpK0JbXQXv1FWh8Uz0aRDUWQilshJMzK0QmpCBiKRM6nt84eBoD3dPL4SE RyI+Ph7O1O4KQi+hLiPBFYE1FGShpSDPiSwNBQU+/U6BziMvAw1ZaTi5eqOqk4yNwXm0CObQObaG zpFVdDAyb5iF5VLf2T/HvfoY4ce8+RhYTr6W/hl4ODhBhnnpCT0RelzZlqnZvn0LoddveY4+cbaO +joxUVGIMy87UfEn8k9SFs7hqeiY3Oa59wYXDjC0+AtYbr7DJ4KPKeuykN2VE0wu7iLINxAvf/8d nfMpNJfn3Pt1WhgSdD5G8DHPPlYXWTFhyFMd5cREIS0hBmmxJ/EN5sknxxR2RSUhS322rJg05MVl oCQhS5DjXnyqZKRGZRdgZvccq8efeKjuEmFh7w4LuywfH8vP90vI7hWmebjuMT79FeG6/+F/+3/h aKEHJ4t9OF3qx+mKAGcrw4QRmqZydQhn68PYX+jDTH8dagvTkBgVgmB/L1jQO6DIyGDNd9DR0YW+ vhGMjExgYmoGKytresetoa2tDyUV5q33jnvhyCtpcm8+Ru7JyKlAloxsOTKymRiHtJQs98JkRLI1 vduOjg5wpP7E2dkBLk4OPD+oB70b3h6u8PV0hY+nC8oyU7HS34cjMkJvdo9xy3GEu+1DXC1v4HB8 FEfT/YQOLDRVYKm9E9v0HdsdncQ2fee3B4ewQeOIqdIKzDdU4f5gFl/OlvDldAk/XW/geKUX3fkR aM2IwVhNPuaaizBbl4eZulz05ERhsjEX94dz+Haxyom+b8wD7WIZBzPN6Ej2RpGPFUqDHVEb7YGO lGD0ZkWhId4HpZGemGpn+fBoH0aMXa0T1vD1kpVP+Eb4+XELfd21cLB3g7mVJw+7tXb0h71rMA/R tXEIgJWdL8oqq/Dt0wlOD5cRHOALDT07GFj6wMjCA0bmrjA0c4KhiQOMadrKzge2ToEws/VHflE5 rk4W8e12GV9vVvD1mnBF01dLhEVcfujFREMuBqoqsCzox8boILYnR7A1Pozl3g5sjXXg/miW9nuu PwOb5mTfE+H308MuPUMCzDTmYbajCauCAawNCrDc14vh6lL0FafSMdvxhRGbjOSkfb/dbePxbAVb I21Y62qm+0jP4twsbtbI8N9YxfXKPE4nBzFVloqhvHhMVBRgpbMZ2yODWO9rww7t98DuC6sDuzeX DM/146DzEL5R/S63x9GTFYQSLxN0pTOyLooQA0HBe5oPRF9+GI7Xx/D10xl+/nqNiwPqmzICUBtm g1JfY5QHWnFycCAnEu3vXSHICsDRkgBfPl3ip683+PR4jpmWArTHu2GqKg1z9XmYq83GTFU6gZ7f 5mzc7NM9oG2ZJ99XRg5+Zl46JxgrjUN/sjumiyMxV5HIycGtnmrsDzXiYnmIjPoDfPt4hq/3p4ST X/HljkrCl7tjaldGADIcPZU3zOvvCJ9p/uv9Gf7zf/o/n3uDv/z7t3//73B9/4DHT184mNcRIyUY PjJ8oWkGtuzLN47Pz/jylcDK5+mnZV+pfAbtc3dzi/31VezMz+JobRkbsxNoa6hFZHQsHNw86dm1 gsY7I+pLdCErr8lDdVmIrrikMsQkFCEhKU9jWSmEBYZhimwOZk+o6JlCjPoXFtrLxDGeoMXDd5k6 rpSSFgcL6eWefLJqEJdhIcAqnNwTEVeAkKgcz6PHyLoXQlLcK+/JM08aQuKKkJLXgvI7M2ga2dP5 rCHxTOC9om3e0D5sX2FJBe7Bp6prDkmFd3QsGfxI618yklBU/onkY+ei8o2IHBfgEJNhqru6EOKK vYzcU8RbRvTReF5Uhq5DSZ+TevJqJpCQ04GShgVNPxF9+mbuSMutwvDsCgZnVyGYXoZghmHpV8Ju gmySmeUPWPqwjbWdPWwcHGD76IiTdEfnFzi5vMTZ9RUn5a7v7nH38ID7j494/PyJq93+SUDjC93D X8K2v/6Kr9/+BEYUff1K+3y5o+0e8fnrHT5+vaJl9xwPX04Ih3j8eoLP3y5x9/kYaydzWDqYwgm9 Ax3z5/Cp2UR67wGKB49ROnQCn6p1rp7LBDVMqNRImYJi0hTepc/CqWSZC2oYpE7CKG0CNrkz8Cxb gkvRAvRpXitpFNrJ4zyc9qVHLYS9G2CSMozA6hUE1azBJmcW8sGd+M6uEN/Z5EEtrA32OZOwzhyF ZmQn2dM1UA1uQ/vEDr3bD3i4v8Hl5QW+fH7E1c0DCts3YJBA28YNQTN2kHv0yQW2QDGwCYpBbdCI 7IYN8+LLGoNNxgh8ismumt7j79UdvWOC8VmyiXtR2NgNAdmQl+dnT/n4LpjC7ikeGMl3e8k9+Vjo 7tXZKT7e3z4Reix8945N33DS7/GWSpq+pft5RPf36ootu8Pj/R0e7hhucc/yK16cY3uH+ukzOvan p/yaXNn402fc3j/if/rX/+a5J/jt99/z7zeS75/Jb2ZpHf+316p4oeiKt0YxUA7KhndWMZLyipBU kIukrGT4hERC2ToYIpZhEHKIxlv3RLxhhMEzucdIPnF/huQnso+m37IQ3eBUvGFCGwTm2cdIvV/B l2fibVgWRCJzIB2dD/GIPAhH5EAmOhva8YUwSy6EUVQqZD0SIRFQDfO8DiTVNKC6pRkphY0Ia5pG Sd8Uatv6OclXXN+D0uZ+dPQ/iVREVzQjNL8aUaVtKG4ToLKlk4fr5tS2Ia++E8XN3Sho7EEZresb mcLEFA0GunpQ0NCJ9JYhFPfNoGuYeeUNorFnGC0DY0hr6EVwdQ8S6wXIaRGgum8CJb3TyO6eQknP GDJrO5BS281FMUpau1HW3o9S6mQryBiu7xvhZVVXPzLqOpFFHW9BxyBqBifISH4KZU2jeoWWNMKp sBW2JW1wK2xAMh2zZWgGA3NMHXIedX3jiCmtR3JZHXLKq2Hv5QcJGUX8+P0L/P73v8d33/2AFy+F nkJ3adn3P7yigYI4DRQk8CMT5KBtfvjhBQ1A5PHi9RuIi0vgfUIKimoa4RYUwfPtvaDtf3z29Hst JI4XL+h4373Ej7QfC+P97rvv8eqVEESYIi8dQ5YMbAMypvziU1DR1ctzonQKRtA6MEJtOAHBxDQE Y1OEafSMTPL2bqfrbepjSo4jaOsZQv/wOMam5uj+jaCksQOpte10Dzvgnd+IoIJapFS2II/aLaWm E45FLbDMrOXemoGFdJ+LmxBf2YHshn7kNA9Q+/Ygq7KNjtNJ947amM6R0dSPqLIOxBGiK7rgmNsK n7wmxFZ3Iql5hO7tENLr+xBX1Y3EahauLUAuHa+G6pbbPoKE+iHE1I/gfSPdp94ZODTMQPZ9B5Si yiATUgxRlwzoRWXANL0MRgm10E+ogmJkCSQ906ERkQ+5kGq8tc+g7WIh4ZEGOc8syLgm0/5FkPJr hYZbNbRDm6DgxaaL4JZbDNvOBSgkL0PMshFG3tn0wa+HhGMpxEyiIW8ZBHPPcNgm50E1tg3ils2Q tymGtHMyhAxDIWLiB1EzX4hbEGyDIGIaDhFjP0iZeUHeypvedzcY+/91JF9OegYczM3g62TDw0RZ LjhvByv4O1vDy94MFsZ60NfVgRkL37WygI21JRysGClnDRcbM3jbm3OSyY7W2dlYwpyMeiumyGpl DnsbCx6ua2miB0MddVib6sPTwQa+LixPnzXcaF8POzP4O5jBj6Y9bc3gbGUMUxN9Op8BrC2MYU7n tzbRgZWxDiwMdWCorQE9DRXY0rSrtRncnvfxodKX6u5JywJtjBBoa8jXu1AdYj2seIitt4MtAuk6 w+yNeH49V0tGpunR9ZhykpMJVfg7WfNQX1sWRkwwNzXi185CjL0czOFIdbI0fiL/mBiIDSMzLU3g ZmOCMA+WN88JEd72CPKwg5+HPbWfLkz0qf2MDek4hjStDWtDLXjZUR1drRHh54qUxBguhOHtzLwo rZ5IUwsT7g1oRe1gTvszEjTCzx1JIR60ny1ve3YPmHegF92vQDdbhHk5ItzXFRG+bojy90A4bR8f 6o2UqAAkhfsgJsgLUYFePF9fHMuZFh+B+PBAJEUEIDc5CsUZ8ciIDUcaITfpPeqqa9A9NMkVwH09 XKCtIgc1BRloKMlDT00JhppKdC+UoaOmAk0V5tWnDG11VWjSvKGhEWJTsukdHUFDzyjyazpQ3jaI osY+hMcm0r4qUBJ+CU1JEbyTFoU2QUdKFO8kRaElKUbLxKHDIEXTtNze2ha1nSPomVxH+8giz/HX NbaGtuEltBLaR1bROrgEJrzx5MVH6wi9c/toon7cztIWQm+E8PrVGyrfguXjExF6xtu3EKNSginI MlJPiHn1iZJBKMZz54mIS8HWLwpt40yU5AQD83sYXGSqhP81wcdIM56Xb+UMvQMzcLF1xAvqp1mY LiP6ON4+HZ8Jb3CykRN8jPx7Pi8L52UQEYWksBhkRMQhJyIBBVFJyFM9GMkn/0zyyYvLQoEMVzkh SRgZWaCkW4C5g1ss7t1zQm9h9w5zv+IWszs3mNm+xvTWFaYIzOvw89/+/XNP8Jd///F//99wszON m90Z3O7N4/5gCfeHy7g/WsHt/gJu9udxvjOF0Z4GlBZkID8rFcV5GSgpyKT+JZ57jWUmv0deZgqK 8zNRXpyHqvICNNaWo4ymnZ0coaCoBnkypLn3ntKTN5+cghoZ66qQkVXmYMq7khLSePnyNfc47u9p xNbqKGEYO6tD2CPsEw4IR2tDOCVcbNL8XC82hgewN7tE8we42TvmuF7b4Tn2DkZGsD/RjbmGYkxW lWGxvYuTfHv0XWME33JLC6bKyjBbU4Xr7Ul8OZnHl2MClT9dr2FrohENCd5oy4rFZGMpFjuqMddY hNGKDPTkxGK+owwPR/PPJN8Svl2u4vP5Mtb6itAQ7YyyYCeUhTihNtoT7Yzky45CTbQrKqK9sDLY iM9Xq7TPMr5yLOHrxfM0W361xkm+/u5auLh4wcE1GG4+0fDwjYKtcyAs7f1hZecPJ5cQNDU149uX CxzuL8HL2xuquvYwoe+HuV0QTOi7YWTmDEMTexgY21PpyIk/PRM3FJVUkvH4Z158N4yge8bNGq53 hjHVUoj+6nIsDvRijdp6a2IY6yMDmGmtxc5kGz4xJd0Llu+OYY6mGRaeQW1ys4qb7UFq+yKMN1Rg vrsDiz1dmOtsw1B1CQZK0rA70UT7zj6FDVPJ2uJ2fwob/U1Y727H8dQ4Lhbm6b6u4WZjFZdLMzga 68VEUSKG8hIwVVWCla52bA0KsNbTjIOpbnw8W8Y3dk2M4HsmTjm5xzwNmcfg9TYP2X04WcVwWQKK PI3QkRqI/pwI9NF9GsiLQVu8B8ZrknF1sIBvH0/x7fMZ7q/2MNVajMpgKxR46qMi2Bq9mWHoI7TG uGAoPxLnW7T95yuOzw/nWOgoR2e8OyYrUuhZLMB8fS49c5mYrkzGUl0qrrZneL6/rw8nhFP89OkK j9fHGC6ORUesI0aygzBP264052O7rwa7A3U4HGvBw+kHfHs8o/t3TGBefcdk6BNYeXf6jGey7/5P 859p2083h3y/v8aT7+/+7t/h5vae5xy7vXvkYbssjx7Lr3fFcurd3HGvJhbSy3B6cYOj0yscnFw8 qVEfnmP74ASb9G5+2D3Cxu4B1ncOsLK1j+XNPWx+2MLeyiIn+fYWZ3GwMI39+Ulsz4xhTtCN1qpS 5KSkIDIoFF6untRHOMLSzBKmRqYwMjDmsDM1R21lNda2D9A3OQ8bz0CIy6pCluXq0zaCur4ZNAws oaZjBkUNA8gzUQ01XUgpaz2F7nKCTxUikoxUeyb4hGW4qAZTuGUkH/PkYwq6TExDVkWfjmsJDUM7 KOuY87x9LDcf8+BjefpYzj5hKSXIqjOCzwLSSjp0DGn88EaCh+8yMvAXco97C4rI8v1FqA5SzwTf S9rmNSP/xFm4sDIdTxViMoyoNKBrMIWUoj4k5HShrGkJOVVjKGmYQdfEFRnZ5dje3f+VoLtjKraP H3H/8SOYSAoDy5vIibpfSDrCLyGaHIygo/Lb12+/iqR8+8am/xy/bPOE/2r//wpMdfcBn77cc7Lv 45crKm9p+SfuxXd4M4/Lxw3cfT7E3adT7JytY3Z3kspD1E+ekd24jcLBI2T3HqFw4ARRTVuwyl0g sNBcQu4irPIWYVuwBJeSFR5W61TAPPomYZQ+zok+12IWdrsA+7xZmGZOQTtlApKh3XjhXgNJXxqr Jw3Dnbbxr1qBR8kSjJOHIe1bB3HPKrIF2ml+AOZpwzBJGYV/6RymN07w8fEel1eX9Iwf4hNNX1zd I61pDWrRg1COFkAlhkoWzRPZB5XwXigT1KJ7oRrVDb24PthmDMM5Z5hs4vUnUZTrG7CUKmWtvShp 7sHEAvWDVxec5Lu/OCWcU79wjk93F9yTj5F+V2fn+PjxEZ8fGR6ov3maZsrFH+/v8XhH7+XZBVY/ 7GBn/xhnF1dUZ3pPL25p+gbnl/S+nt9g/+QSJ7SMCbRc3n7i9bm4+Yjjizt8++O/fu4Jfvv99/z7 jeT7Z/KbWVjF//BKFkJKtpA2CoOSWxqU/DPxLrgQhgnV8M0rQ3BiCrS9wiFJgzxRq0CIWIXjjcN7 vHRP5Oq6b72ToRiUCqPwVEgGpOANI//8qQxIxaugp9Bd7sX3TPDxMiQLwiG5XGjjNQvfjciCeEQO xKLyIB6dD4X3RdBPLIF+XBH3jNKNyICEXypMqU7JzRNo719E09QuWkZm0dDeh/qOPlQ3d6G8qRdd AyOobmtDYF4VfHOqEVfejMouAToFg6hu70Z4UR38ixqQWN2OlJouFDb1o6V3Aj3jC+gbnkBz3ygn /qKrBlDcNYJGMoraBVPcZb20ZwqlZJhVdA0SRtE1uYyhWTISJxd5YthSVgeqDyPzanuGyXAdQVlL DwpbBlBExmdKXSfiqxoRXdqAqJImBBU1wbukBUGVHXhf285FNZJq2hBU3ACPgnp45FchqrweSdUt iCptQmxpK9LruhFCy2s6elBe2wQDOw+8EZPBD9//yAk4RuD9+CPLzcc89r7D99/9QAbPWwiLMq88 Ubx49YKTdCy/npSCPLwDg1BQUYfc6mZ4hMZyYu/Fa2EamEhBTJINTiTw3fev6Niv8YbWCdH899+/ xO9/9yNevRKmgYApbPyCEZSSg4KmNqRWNyGPrrmocwB5HYNIJYM9raYFOS29SG8fQ0nHCNoHRjE4 Mo6J2XmMTC1AQEbUwOgsBqcWUU33Kri0EaYZlTBKKYdjegW1QQsSatoRXtYIb2oz29wmuGVWUzvU IrK4HikVzZxYzainc9R087x6TGm5nhG0dF+KuicRWzuO6OpxZLSMIbRmCB551KbFjUjrnkJQwzy1 bz/iK1j79yCTnomiNrpf9QNIru9DSuso4jom4Vw9AbOcfjjld0AzsRXakcUwzqyBVFgNtHxS4Zhb BvPCZhhnNULrfR2kgyqgQs+7uHc6XtskQNgqGrLOMdALz4RJYgW0Yyog5ZwNfd90eCSXwa+kE9bZ 3TCPqYUv3Q+rgmHIerVDwiwdWmEZUAxoxRvDSkgYRcPMM4I+6pWQ8p3Ga70yiJtEQsY5FhL2SRA2 DYUYI/gsfSFm6Q8RE3+IGXpB3MgDarZe0PIOhpBtKMwCMv4qki8tOQWG2tqwNDCAg5E+gu0tEOtp j0Bna3g72cLByhwWxiwU1ZATWV6MmLM1gYXBOxjp6sLajClZmnI1S0byMYVaGxZeasUUci1hb20K lovP0lgHpvrvuIcbC9WN9LBGsLs1D0c1M9CDhT7LrWcKayvah4UFe7nBxt4SJkbasGC5+phnn5kR DPS0oc4JJhV4muvC144G7sa6cDXRhR8T56B9WYivoY42jDSUafk7uFsYwJbqZ21pBWsLKxjpGUJf R5fv52uhAy9rY3g4WMLZ2pznyfNwYKHIpnCyfgq9Zd59TJAj2MUKbkzpl5F8rE6m+rAwNYCZkQEc zQ0Q7m6FjDB35MT44n2IO8I9bOHjZMkFRdg1mNO2Brra0NVWh+47VRhR6WqphyhfR9rOBoFu9gjz doafuyP8PJy4oIE7U/+lejlZs3BlK15HGxMDWNC9sqG2dKHloW52iPJzRRQP1fVAsJcT4gNdkRLm hfhgL4R6u4Cp8TK14WBPJ0QHeCAx1BvpUT6IC3BBDO2bFROA7MRIJMdGIisxBpF+nghwsUdudg5K Kut4yLK2khQ0leSgoazAoa4sD00VJWgqK9K8EtSUlGiZErTUlKH/Th3v6fvSObJAmEfz0Dy6JlYx srSPhtYeLuyi+PZ7aD0TfPoyYhyGcuLQI+jKSkBPRhw6tExLQgjWxkYobx5A38w29edr6JlYp+Ot o2WQvheDS2gfZiTfAhr6mSffCjrG2PoPGJg/QJtgFn5evlClPpF5IWqosFBjBagpykBFVpIg8QQZ grwMlOVkaFsCm5aRgqy0FOzovWqn806sMU8+pkK8j+GlA4wsHxKOMLpyhLHVY4ytnWJi4wJV9A0y eqcPlotPQkTs2YPvicxj3oTiIk+ehL+SjW+fwnif8gM+iX+IC4tBmpF81L/LM5KPh+hKQVmS6i0p C1UpOajLKEBBRJLelwD0LW1jgefdu8HszjVmt64xQ5hm07u0bPvmyYuP4/L/L5LvbncK93szuN9f wMPhEh6OVzjx8XiyhsfTddwdr+J4ex5H2ws431vG1eEKbmib271Z3HwYwd0O7b8/h4ejJXw8WeEK nl+uNmmfWaQkRkNBQRVyChrPXnxMeEMTis/KuvKK6pCTZ+q7ipx4ZX9IeTi7YGNhCD/ffcBPV2uc QPvGvOSYh93J4hOOF/D1ZBaXa0PYmRzD4eIazsiIuWJefMcXuDs4xSmNkz70d2O+sRQjxTkYr6zE Eo0lNgVj2B1hnnzDmK2rxkhRHrbGevGFkT+XH/D1Yp3KNfx8v4P1kTpURbmgI/s9F45Y7KrGbGMh +gsT0V+chqX+BtydUN0YeXS5zj3DPtG+s80ZqA6xRWWkB8rCnFET5c5Jvq7McFSEOaIyxgcbY81P xNgJU3yd4iUHy4dHy79dLFId1tHfUYVA/xAUl9WhsaUTyakFXFXXwtYX5ta+cPUIQ3dXF758JkNu eRwOTm5Q13OCmUMEbFxjYesaDSsH2t4uAGY2vgR/mNqHwMolAp1dnfjDR5az7tmD71fCkRGNy7jZ GcRsWyEGGEFKbbk62Ie1oX6sCHow21qFk6U+uvYl2n6R2o2B7gsn+/5E+n2jZR+PJrA+UInhqnxM tjZgqr0JU62NGKwowkhVNo4Wu57Of8XqsUr12cDN/izW+5ux3t2G46lJXCwt4np9Hdcbqzifn8TB aA/GC+MxlBPPSb617k5s9vfhQ28L90T9ck33hIVC81x8VP6CW7pejj18e2BebXuYas7n+RNbEn3R nRGKrvQQdGeGoiHKCSsDdfh4Rfsxpdx7ts8h9haHUB1mhwIPPVQGW6MrLRjdaSFoinHFSFkCrg/p uWWk4AMj146wMViPniQvjBW9556gs3XZmK5Ox3R5AhZrkv5E8rEcgveH+Onj/5e9v/CxbMu7BLE/ wGp1fQXvvaRgZma4AfcGMzNDUlBGBjMzMzMzRwZDRkQGZQYkvKruGbnHbkuWxz3jdlu2ZGn5t/eN rKoPyv0sezz9lV5IS/vcA/vssw/uFev3Wye4uTzEcFkS2l55ov9tEKaKX2GxPgcbnRXY6q3Bbn81 LnfnqX5xXj6u0mNhu3+efiD9uIKP5l2KcX+5j7uLXdx+EIfx/hKS7+7rv8Pcyg4W1ncxs7KN8YUN jM6uE9YwMrOCkVl6/lM5NL2EoSnmoLoozs3GQj4JzJyhm74XmUFD1+g0TbNSDEbILczNY2d+Btuz k4QJbE+PE8YIo9iaHMb6SC+W+jsw29mEocYqtNF1U5WbjtyUV0iIDkeQF70jQ4LR1UnX5com+qYW kJRbChNrRxhZCGEosIOhlT2M6beuKTOqsICGrhl33pWnZxMj+eQYySevCUlZNU7AsXDcx8z1VkKB E3CMiGOknawaPcf0BZzc07N0hrqhDWSUdfGIKf2eyHFSkIXxMkWgqoEltM1FUNI25aG5Pz4QfM9k H1x0mZuujNhF9zFtw8hDBQ0j2o8WHlMbHtOyJ7IaeMbaJa9F83Ugp2YMNT0rqOgI6DcL6bXghJ8a /dY2FMHYxgtJbwqw826HE3Hfvn0Tl3+Ff0zUPeCfEXP/v8ZnTuwxgu/m/gM+3p3Q70tebtKzYvlw EifX27i6e4/L21Oc0r2zc3aMstFjxDRuo3DwCLm9R6gaO0Vy+w6c8hjJN0vf7TM8ZJcRfY65i3DM WeAKPxcepjsLo+RhmL8ZhUc+C7ldQXDZEs+rx0w5WPiuanQ3fevXQsanGiYvexFEy6Jr1hBUvgz3 wnkYJfRB0q8KWlHNsEsboflLyO3Zw/LuOT59vMb5xTnen57g890nnF58QkrjGoxfDsPqzQTMkydg 8GKQw5Dh5SAsUkZh+XYczrnTCCiZQWARjUF7V3H16RanJ6foGBhHeUsPSglzy/QOpvpvL8XuujcX Z7hjhhvMSffmCldnpzh7f4rL64+4uPqEi8tPOLv4iJPzj7wtZ/T7A5VHZ5fY3D/Du4Nz7L2/wu77 a2wfUXl8jb2TTzj8wFyY73Dxkbkuix2Xbx5UuTd39/gP/+HXcN1/DX+/knx/J3/zm9v4Az3Qla19 oOUQDhXnaMi7xUHeMxkK/llQC82AVkgylAJfQ97vORR8Y6DiFgJ1Wz/IWYbiqdMLPPZIhErYW7gm ZEE1LBVPHtR8TwjMdENM8rHQXBaqy4i+dEhFZ0EqMofmZUCCuepypBMyIROTDcX4HCjFZ0M2Mg9a 4ZnQD3gBNZ9XUPdLh150BzL6t9GzfoyB6QV09A6gqaMbtS2dyK3rQn3nCA+THRwaRHVTB54XNSKx dhAZXXNI7ZlGen0LonIrEJZXg/iSFryqaEdqfS8qe6dpoDnNLdcbu4dQ1dyDmtZeJJY0Irqwhdbp Q2pdL8o7hlDZOYDsxiGU9S6gZ3KDBnaLqOoZEzs4UR1VnWMooUFlZf8Ucus7aPtaBOfWILGsmef9 q27rpfb2oKqVOUF2Iq2iGdl1HSho7kZOPVMZdqC6vRdJ5Y3wzqqA9ZsS6L7IgVVSMUo6RjA4Po2J 6WlUVtfCxNQSzAn3hx8Y6SaBR4+e4oc//IHm/Q5/YGYZPD/f7+iDQQrqxub04tfm4bUSUnIwsbFH Sm4R0ktr8SK9iD7kA3mOvt/94RF9pKhChgaIjyVk8IcfaN7vH+HxUxk8k1bg7r1Pn0jQfh5BxVQE YdBzJOSVIZ+OKYUZjVS0cMVdZkMPQooa4JRWAmFaNTxymvGiuhPp7SPI75lCaecgClv7UNAiJlQz mgYRVFAPg9f50KLzb0LH7JxcBL/sGti9rYQgqYjqKkNAbjVeltTjbXUrClt6eVhwWks/Yulcxhc3 Ib22m/Y9xF1yM+t6EFXWB8/MTkSV0HQ9DV6yO/GKliU3jiC4ZgIuRcNwTW+gepuQWM1y9jHlXx8C C9oRUtyGwLIeOOR2Q/C2CcLMWtillsEqoRjWGZXQTmmEYii1KaMCMTWdsC/sgkoczY/Ihk1iEfRe lUDaIxXyri8g4xwLg5DXcCtshLB0ChqJI5AUVMIpoQDRbZMIa96Hd/Ym7NPHYZA5BkXPDmh6VFFZ CEnRa0gJIyFlGw4Fu1Bo+sZB0a8IEqYlkLKIh7R1EM+1p06DMWnRKyjYhEJWGAIZq0AoEpRFAZCj +1bexh+yVgF4ZOgFK/9E/D9/gbvu8/jX0NbWpWvNGOYmhvC2EyLEwxEezG3X3R3OTo5wFong6ezA c+Uxl1w3kQVsLYwhMDXhqjNPewE8HATwZ2qyIHdObjFH2CB3B/i5CRHoYcdJNEaK2QtMeBgqM6Vg aj+hrTVshdYQimxgz3Lz0XxvTxeERwbCy98dtg7WsBEJYEv7tBSYw9jYEEYGurA2NeS57GzMqd2G OnC0NIS7owhOjg5cTWhsZAhtRkJpa/D1Lc3NILAUcFdPEyMTGJuY8bBBoZWAq+xsqW5GmAW5sTx/ LO+dCMEutpy4C/Okec5CHk7s40jtc7TmRKcjHYetjQAiIbWb9ulva4pEV0tkB9ojwd8BLHTXhY7H 1YGFQFvCysKM5z50pG2szE15G01NjHh4bogPcyd24Hn4mJoy1McFQd4utK0d1SGivnURm3j40Dlw d6J5dnyZt6sjAt2dEeLpiphA5qjri2C2rocDguh8xQT5IjEmDNG0zE1kzY8tkI7D186Cn6cIbycE udohytcFr8L9kBAVivhQf0R4OcGfzml0cABex0XB1UIbtjqKsNFXhaWuGoy1qG85yacObQ11aKqL zQ5UlZSgp64CMw0FxEaGYWhmFYM0qBuZW8cwDfg66RnKiEMbXVXoyj6BqZI0QQrmKrKwVJWDgGBB sFSTh4BgoSwLIzlJiEyMkU/Pne6pLXoub6F7YgNdYytoHZzjSr2WgQXUdY2jrocl/V5AW/8MmjpH 0dA1hkqmHn4ZixfBbkgMckKwE507ZmJC16KNgTrMNBVgpK4AUy1l2JnrQWSqCyt9NVgbqEJIMNdS gl9gCFcPTq0dY3RhF+PL+5haPcDk8gEmCOMrh5hYPcLk+nvMbn9ASX4ZLLQ0oaGoAHVFeSjKykJO WhoyDwo+Fhosy/ICPoApCBnYOiwvn4KMDJRkZKEmIw9NOXloycpDQ1YBOvLUv4rK0CUYKanCVF4Z xvTcf5Gei/H1E7FSb/MMk5sfML7xARMEZrQxvX2OWUb0bV9iaktM8rHQ4vs//ddJvv/bf/5P+Hgw j0+HS7g5WuOk3s37ddxSeXuyjruTTdydMdXTNr5e7uDbFcMuvl3vcmLr8zEj2xbw5f0ivp6u4NvZ Gr592MAfL9/h/GABORlJUFfX4SSfWMmnDx09MxgZW0OfJdOnQTZbrqqixlNH/PDDI/gxkm92kOpf x5cHYu/+iGEOd0fzuDucw+3BHG52J3A834udyXEc0cD+ZH0bH7YP8PGYBpBHZzh/t413Q30YLsrC QF4WxssrsdDUjtWuPqz19GOpvR2jlWWYaCjHh50ZfKa2fz5bxRc6Dkb0/fHTNlb6K1AW7YrOrJeY aynFUmclxsrfoiv7JXqL0jDbUYnLwwV8ZWG2Z3T8F6zfFjBenYzCQBtUPg9A9csg1LwMQHtaNNre hCM/WIQXXiKMdFZwYusrJ8O+k2SMMGMk2zId/xJ+/kT3Qms5QoMjUV3TgsmZedTW0bst9AVs7fxg Y+cPv+A4DA/34tP1Htpba2BhbQ9DS2+IPF7CyTcZrgGpcAt4AxeCI/128EmCIyH+dQ7Wl8fx7+/o /J7Tvj/QueRg03RMNO9qZwizbUXoqyzGQk8HFns7sdjdgfnOVix01lAfj9H1wNRyLBchtft7+1nJ weqia+NiEXtTjRipzMZ4EyP5mjDWUIvuwlxMNZfhYncGzOmW5/FjRNz1Fi7p+lnracJqRyuOp6dw tryAi41VnK8t4f3cGA4mejFRlIjBrARMVZRgraMD613t2OxrxsXOPD5ztR6r78F44zvBx/Lzcexz Eu7L7SkWuqtRHGiFmnhvtKWEojUlBE1JQah75Y096iPmrMvaxNr3890RLqhtzcl+yPUxQ0moHVqS g9CWHIz65x4Yr0nDx1O6D24O8PWamXvs4XChG30Zoeh9G0ZtTcN05VtMliVhuuQl1trzcX1E18Et U+Ox/IF7tO0Rbq/oGVSfhU7aTzdhJCcGM5WpWGopxiZdOzvdZdQXw7jnLrn7dLwsx95f8BejjR3c nW8R3onxgaYJt3Rf39F9/UtIvuu7rxim5/3Ewho96xfRPzXH3VW/o39iniAm9HrHZrnrqthxdQYd 3KRhCp1DUzzKpmOI5X6b5PnGOoYn+bpLc7PYmZvE9gxhegzvWM7HiWFsjg9y1ehKfxeWulsw215H 100FuisKUVeQgfw3r/h7LdjTHflvUzA1NYWp5XV6dq9hfHEF1S3tyCkqw4uUDHgERnDST0v/waFX heXdE4fnMpdeZuIhJavKTTVYeC7PmSelzEk/5uDLcvTJs9yi+gLomjtC38IJaoZWkFTS4iG8Pz6R 5cQgC8GVUdThefp0LBygpGXMc1//+EiGE4bcuENGBU+Zeo8ReUwpKKkEGVV9KOqaQUpZh9Zhy9Tw jBF8LC+gLAvb1aR96UGJ5eIzsIGcujGeytOzlcaCKlqWBAvoGItgTs+FqHi6xiZmcX93xwm8f5l0 +18eTAX45fMX3Nxe4/rmAz583MfVzTGVe9ij58v5zTY+3Z/ikN4ts3tT2P2wiosbWufumJbtYe14 F8XD7xFet43E1j3k9h2hc+ECb9p34Jy7ANf8BdjnzHMVn3PeEkRZzFl3Efa5bN4s7LOnYZI8Au3n fRDR97lv0SJ976/hddM6XjasI65+HcEVqxCmjkMxqI4TfdZJAwgqX0Rc3Tpi69ZoDDED9dguSAfW Qi+2HR6504iv3aSxELVv/xxXl+c4OzvF5ztmSvMJGc3rsEmZhF36DIxfjcDo9RCsUydglzZJY8Jx WBKcc6bhlkNlxhC8coZR3r+Bjzd3ODg6Fhsa0hi2up3eUevv8PHqClcXLCT4gvZzgdOzS67AO/lw haOTS258s39yhe3jK2wdXWKTsH7AyivsnX7C8cUtJ/DOr+9xyQk8FmJP54URu9++0Xn6Jg6jZ6Qe c8S+ueVhw5dX17i4uML7k1N8++OfHp4Ev/79t/z3K8n3d/I3u3+CPzgEQdU3DupeUVB0DYOKRxRU veIh7/EKkl4JkPRNgpRvImT8EyEXmABZnzjYhoUiKMAfelYheGT3ChKB6VCLy4BsKDPgeMONOCQI zHyDkXvcaTf8L6o+qegMSEZmgRlwSEWxsN10TvapxWdBPi4LMrHZkI7NhHTUGygFRUJeGAQl5wRY v8iDy8sW+JeuoXrqPUZXdjA9t4CRsQn09A+ipq2fuzx1jNHHwvgEGlrb8CKvBk7pjfAu6UFcVQfC mfNtWT1SyusRU1AHl7QKmKXVI7BuAiX9iyjpHMebug5kNfUip20Qz4vrEZBZgeT6XnSOLWN0ehlD k0to6p9D19Q7TC5uYWByGe0jC+geX8Lw3Bqts4K6fhqYNPSitKmL2tWH2o5+ru5jxFYjPXyHJmcw t7CMubkl9PYNo7VrgIe21nQz2/d+VHQMoKiphzsDvyxrRgy1Obq0AemNfWimQXAbfdTkVNRAYOeI R48laVDD1HY/4fdMYffoGSf3fvrpEZV/wO9/91v88OQZnijr08tdF7//UQISsopw9Q9Gcm4pErKL 8Ta/AoFhMfjhxyd48lQSUiwXH0FaQZW77zI14O9+/yN9YDzjaj9pOWX84YcnXOHn6uOPrLpWvKB2 vixrQF59B3KpDzPrOhFS3ACrt2VwSClBQE4VQouaEFXRDY+idgSXtiGipAXBxU1wyKiGTWIpHFPL YfUqD26JuYhML0VcfjXCcmvoPLTgOTfGaERGZSvK2nqR19KH7KY+pFR3Uf+0IbSwES9LmalKFxLL u5BUSh9mdb2IK26nc92ISFrHM7cNMbl1eNM2BOeyUQhSm+CZVYuAgmZEVvQgpWYIWdVU0nbJ5Z1I bRmCe0E3HFIbqB1NiKtsg09NN0xy2qAQUwqD6CzYvcmBWUYDzNNboJdYD/nQUmjE58M4qQIyAaWQ cU2Esl8CZLxeQ5HuLdMXhTCMaoaGayHUfN5AOyAOPmmFCKwYhdnrBeiFDEEnuglyzmlQCUiGvGM6 ZIUvIWMfBjlG3NmGQs6OEXoxkHWie9QmAiw8V8omkJOALCefnHUoZAgKVoHQdQyCmlsYZO3CoEbb K4uC8ZOhOyz8Xvwiku/l8xcwMDCAtdAclhaGsDI1hcDECAIzCzg4OsLaxgY2FgI42dvD1c0Fzi4u ENqKYC8UQcRUfFaWCPewRYyvHQKZq62PC2L83BHt54lIXzfE+jojzt8FEQHuYpKKEYHejghwt4OH ozUcRZZwsGNg+2BqQBs42tvAzsaCh6qykF9HB9qXUAAba0tYC8wgsjan9YUQsrYJLKmtJtQOCzix dag9AppnYWkOI0Nd2JgbwsfBAkGutvB1soGrkOURNBcTjSIrTu6xkFwLC3PYUx1e1AYHG0tYWVrC 1koAd6qTOf16OQkRRm2O9nGiY3JCnJcdmPEGI/18nBjxJ0SojQnijNURqauEQEMNuJnowdlUFwF0 nBG0nQfVYW8tgDcLb6Zjs6Z2W5mbwcrMFIGMaGMuvA60zNaME6OM3HOjNob4uiIi0IuTfhF+rogP 8UJcqC9iwvwREugLX3cXeLswExNHbs7BzhXLFejqaM+NTfxd7RHp58KVgZ7Un4zMDHR3RDhT9nk7 8TKa6o0J8ERsWBDC/b15+DNT/b2OjUB8sDe8rTThaaoMVxNVOBqqwsFQDXZGGrA1VIe1vioEemJY 6yhCoCELI/knPAdha/8optf20EvPtM6+IbT3DOAVDbhMFJ/ATFkK5kpSsKDSRlMetloKsGIEn4oc hFpKEOkow1JdASa0jpW+FpLfZqO6qRtVjV2obhtAY/coahraUFHbiqauETR2DqOlZwxtfRNo6hhC eSU9T9Ky6ZjC4WJN14fAiKs3mWI0wNMNYR728BMawcvWhF8jAl1lmGvIwVxdDiZq8jAmmNK0sZos fP0D6T2wyIm84fkdDC/sYXxpn5N944zkW6LB9uoh5jZPsPDuBOmJb6AvLwMtZSWoKylCWU4WKgR1 mqckIwkFKSkCldIMzGlXCsoy0lCRlaF1ZWhdOWjIyUOboCuvQKUiN9rQklfk01pyTM2nArXHMnAQ OaOWBsbja6f03jzB2Op7jK2dYXT1lJcMjOxjBCBT9DE1HyMBWXjxLyH5mJKPheWK1XuruH1PYAq+ oyXcEu7o993pBu7P3uH+wzt85tjCF+bYSdN3J6u4P1mn5Rt8/mea/+ViBz9/OsTm6hSiwkOhrq7N nXUZ0aeirgt1TQNo0sDX1JiR8LbQ0zWEkqIyd0T+3R9+QGhgELbXZvCNESTn6/h8uorPJyu4f79M JU0//P58uoyT1XFsT03gmLnoMpJv50Cs5Ds8xfm7LWwO92OoOB+DhQWYqqnBQnMbFtu7sNDRjqn6 WoxVl2FzvAt3LNyW5dM7YQYaVNI+/vhxCysDlVx5154Rj+mGQtq2AsMlyejOeYH+whRMNBbiw/YE vjKS7j21+XSOq9ZGy1+hwN8aNS+DUZccidqEUE7ytadG4rmTCWyMddDXXolvjAA7maJtCSzslZeT vPx6SvVdLqKtPh+hoZHo6BrE9vY+8gvofesaBFuRHwRCP4RGvsbSwjjOT1eQn5MCPSNLGAo8uKOu k18qnP1T4RLwFm5B6VSmwd47EY7er1BdV4/b81V8u1oWE3tMhccJPjFR9/WcronDCcx3laG7tBCz XR1Y6uvBQncH5joasTXWRtfNDK23StsyYo8RfdSPPP8dq5Op8ti8ZfzxehMH8+0YqczEfEcLz8s3 R+dgvKYKa/31uD6gY774vi3hcgVXh7NY62nAalvzA8m3iIu1ZZwvz+P97BhO5wcxW56CoazXmCov ovXasNrejO3hVty8p/ac0zXCSUfWFmrjdzDymKk2OXHN1HmH2JnpRG28G8oinNGaHIqmpBDUvw5A Z04s3m8v4OvtKVfYMfz8ma6v021058cj19cSpaH2aEwI4CrAxtc+mOssw+3VIVfjcSONm/c431/F SFkyWl56YaI0mdqbisniV5gufYHD+R58/nSMr7QeD9f9eMRDcD9/OsHaUAPak/y4mq8vLRRjha+4 6ctaSxG22otwtjoIZp7BVXtMrfdnMIONPb7sO9F3f7nDST1O+NG9e0v39d2HTfw//u//5eFp8Lf/ Pt59w+jcKiaX1jA2T9/SM/MYnJrDwNQshqgcmp7H8OwCrbNIyxcxvsCwTFjhGJ2jb/BZlgtuBVOL q5haWsX0yhrmVjewvPkO71ZXsDUziXfTE3g3OYrNsSHu5LwxzPI3dmGxuxUzbYzgK0NvRT6aCjJR mpaIty9i8CIsGDGB/uhuqMP52ak4fxzLlcYcT79+wc8//4xPd3foGhyGm38IdAwtucuuopoBVDSN qdTnBJ6UnBqeSTO3WyVutMEcdWVoPgv5Zfn65JlRkK4ldMwcoWvuRNPmtI4afngqgz88keZEHyPt pBV1oKongI65A+Q1jLiC76cnslwV+ERSmdZhLr0sDJcp9VTwiPbH1lPWsYCUsq5YvcfcdqUZufcA aXVIyDFTECPupquibYGn9FtG1Zh+20BJ3Qyq2pbQNbWDlWMA/INfoqu9F7c3N1zJ90/Jt/9/gIX/ 3t7f0nm4xCldjwcXG9ilZ8Ue3YOHdA+eXu3i6u4Al/dbuP38HnefL7B3voQTeu5e3h5ztd/WyQXP w5fVe8jVfAlte2ib/4CMrj34FC3Bq3ARTrnzsEib4bn5HHLmuZKPlUzJ55o3C8fsGRgmDEAhsp07 3XoXLSC2bhXRNasIq1pBOCGkYg3uuXPQim6HcmgDzBL7EFm1gMTGdQSWr8A1fw7mSQOwSRmCMHUE DunTcMpZQcnAPi6ZKcbVOb5+vsPV9S2KurZhnTJJdYzCImmc9jkOk4QR2KVPwTOf2pUzCy+qL7hk jsZUc4itmkPd2DZdt7fY3jvgJF8djTsbe0cxtbqL3ZOP2D/9iO3319g5vsY2YYuwe/IJR+e3eH95 gxPCh+s7XN98xv0Xpt78i4KTkXnsXLDQbE7gXbMQ+0ucfTjHyekHHB69x97+EbZ29rH5bgdrG++w RPfm/OIKZuheHp2YxPHJ2cOT4Ne//5b/fiX5/k7+pvfO8RtRFOS9X0DeKxZybjTtHkvTLyDt9QpS PgmQ9k3ikPFLJLzCM89EqEcy5d5LWPmEQMomCk9cEniePpaTT4w3kAhN5YYb3Gk3nMAJvrS/Mt5g ir5MTvg9Cc+AbGQWXFIKoRybCUmaJxWbAZmoJGpLMJRsfaHhlgLL18V4XlaFwvIOVDUMo7ZvHv0z 9KKnDwXmPttFD7XmnlHU9YyghOXca+xFYWs/4ovq4JNTj9iyVri9rYBdWhX8ClsQU9KMV6X1iCxo gG/JIAq6p1HUMYKU6m7E1Qwgq2Mcxe0DKGwbQuPoMjoml5HbOor6oTn0jM6jY3wZXdPr6KKypHsG Bb3zKO+fQ8fwDAYnF9AzMoXm7kHUdgygeWACLYNTKKeBZi21sY0ZcYxMYHJqHrNzSxgbn8IiPQw3 1tfRPzzOzT8qBth/N+kjZ3wWk9MLtP4kylp6UcWcenvo+Fs7YGvvhJ+kmHRfAT/8+BgysvI8RxHL yfe73/+e5+kTh/D+hB9+ekwfBor4/SMJ+ijRh09EHDJLa5Ff3YK04no4+UfgibQ8veh18OSZDEGW u0Yqa+jjqaQsN+1gZhs//sQIv0ecVDQxNkT4m3Qk1XbgdU0nAgobEF3SgNzGdmTWdyCpsg1+efVw zKyBa1Y1LWtCVkMfkugcJld1IqlhADEVzACjCcH5DQjPr0VKST3SS6qQXVHPjU9SypqQVt3Kw2gT q7rwhrbLbBrAq4o2pFS0oqSpD6VtwyhsGUBJ+whymkfwpqYfb6oHCP10PnuQXNOD57X98MlvR2Bh B0KqR2CYWAvr14UIpzY9rx3Fa5qXVjOI8pZBVHWPIaFuCBG1Iwgs6UJcbRdetIzCPqcb6i8r6WVb At/McryoboOwqBFKkUXQf54LzYQiyITlQtovGRJeCZBwfAEpxxhIuxA84iDjEQ8ptwSou9Ng6WUR fErbIcptgk5sMd1zxXgmzIKk4ytI2L/GU+s4SFmFQZuR8EF0T9i9gqxtGIeCfQiU3UIhZx8LGZtI SFvTvWgVBEkrf8gIAyBvT8tsQiDPlHz2/rReMGRtwqFsGwpF2xA8MvCApf8vI/myUxMhsjCEl7MV fFwEcLE1ha2ZISxNjWBlYQ4bGwFX27Ek9yKhDWysadBtawOBpSUnA+1NDRHgKEKgqxPc7Kw4eRbg 4YJgb+bC68TJr2BnW0R4OSLGzwXPA1zxMsANr7jiz5mrypj5hZ01U7hZcrdepnpzFVmDOdi6U30s /NfO1oLntxMR7Om3g8iW5tlAaGkBSyMD2JgYwMHSBJZmJjA1NYE1TTvZmMHP3hLPfezwkoUHu7FQ Y2v4O9ki1E3IST9nqsteYAYH2qcnW+YqhDvtl5GGjEB0sKV+cbWj/hFxcszLWQgv2s7DjrWPjstd BH8HE57bz5mWOwqt4G5pDC9jbdioyEOkIAV3LSUE2JrB004AC2qriZ4ezPT1ITDQhdDEENZmxnAT CagvWHtMeQ4/a0tzTqC60u9QTztE+Log0s8ZwR4OdJ6o7a4imu+AGOrLUF93+FKfB3o6cULQx8MV Lo4O3JjDzUFMULKcfRF+bgjzc+fk6/MgDyRE+CI+2AdR/p6Ipu2i/T0QHxGK11EhiPej9V0t4GOj CzczNbiZKMHFSBHuJirwYDBShoehElwNFOCqrwB3A0X6rQg3Kp305GGjJgkncz1k5hfzdAd19Jxk KQ4qa5sQ4ukCfZmfYKQgAQN5SZgrS0OkLQcHfWU4MKJQQwm2DySflaYCzJSkYKmphEA/f7zNzMXb jGy8SHiDuIRUPE96i8zCMrTQYKVnYBL17fQ8p/u7c3gO3YT6pg6kJSUiyMsdztZmcLETIiIsgjsM h9K58xGacFVjhLstnE01IaB9GtO+dFUUoKkoDy0lBagoyMLB0x8NgwsYYTn4ZrcxurjLFX0jC3s0 vU/zGdl3iOn1Exqg7iAuNAIKTx5DRV4eavJyUJZlLrnSUJeTgbKMFFSkJaEkJQEFDknIE5i7LlPw MRdgMcknBy1ZBqbko/bIMShxgo857GrJqUJJTgWBsa8xtsHIvVOMLL8nHGNk6RjDND28fIKRFcIq LV87wyRT9jGF3/oZ+hcOcfsLjDf+y3/+n3B9sIyPR6v4dLz2EKJLeAjX/bOijxECZ4zs2+RgBN8X RvjxaebmydRSu2BOpl+ZQur2FJ1tjRAIrDjBp8addXWhpKoFeWUNnjTf0MAEthZW0NGkAbQcDZCf 0vvpd7/H87g4HDBihSmwzln9a7g/XRUTiWz/H2geJx03cLwyhq3xMRwtreFk7R3OtvZweXCCq+Mz nG/vYmN4EMNlRRgsKcZkbQ1mG5sw29KM6eYGjFaXYqGrnjvcMsKQGW7cvycw9eDJMn6+3sL6SD3P odeWHkvb52OuqQjDxUnoyXuBrpwXGKnN5sYNLJfcZ0bMnczg7mgCY9VJKAiwQfWLQNQmhaMuKQyd mdFoSwmj+0wdrnRdzk804xtTzr2f5gQhB23/hZF+PD/dDH6+WkJXSwlC6ZqrbWjF4OAYN8tw9giB tcgX5tZ+CI9KxsbGAo72l/D6eSRXShpauMLGLQb2nq/EZJ9vMtwC6d1FcPB8iYCwBExM9ONPXMW3 KAYn+Kg9POR2Hl/p983hGJa6y9FdVoLZrl6sDA5iub8P8+31OJzr5MfM2v/5eIqHHH+m9n+m42Al O57PfNk0/nS1jI3pRmTGBSA1OhKlaWkoI2TRue6uzsXF7gTt74EYZATjxSpdkwtY723EcmsDjqYm 8GFpARery1TO4nh2FBcbY9yIgin5JsuLsNzchNX2JhzN9NC1yupgYdcrnOwT5+NjJB+bppIbg9Cx X21ztd2HrUl0ZEaiJEiEjrRodNL5bkgIxEB5Cj7sL4pdehnpTGAhvnd0rU+3lyA/yBal4Q5oSQlB w0s/tKeGiJ11r5mKb5/qp/Wv93ho7ExbMeri3DFSmIDxsjSMlb7BfFM+LvYW8O32mNZ9UBhyN2C6 h26Ocbg2iZbkADTEOaM/LQSjeTGYLn+DpYZcbLYV4gNT8lH9LET3/uqvsf+Ppx8Iv7vzbWoLU/RR ebaF+/OdX6Tk+/LzH7G0SffD7h5Wd3ax/G4Ly/SblavbO9jc38fu4REOjqnNJ+9xdHqC9+dnOLs4 x4fLc+y/P8XO0QlOzi9w9fEa158+ciJOnB/uFif7O3g3O4Wt6QnqvxFO8q0zgq+/C8s97ZhrZ+Hd VRisLkZ7cTZqs98iP/klEqPDERvkj8TISEzTtfnlQbn29esXsVKJwMmOb185mfgyNQNmAjuoahpC XdsUmrrm9N1syPPwSUqrctWelIImpBixR88t5rwrTdMKtI6GoTUPz9U1c4KStgUnAX98KoMfHkvh x2dyeCqnzs0yNE3toWPhyHPwPZYQE3xPqJSUUaP61blhx1PazxMZVTyhbRS0TKCqbwlpFT08oWWP H1R8zElXnIuPSvoto6jHHXU19W0hq2JIyzS5ik/TUEjf+uY8XFfHxB6WDn7w8I9DQ307N1f4+X8l ko+d27OrD9ij62zrdA37F5s4o/voPT3X319u4dP9Oa7uj3Byu4KP9we4/fwB7682cXlzhDtmQvP1 I1YOL5HauYfc/kNEN2whunEHpWPv8bZzFy75C7DLmoVT7hys0mcgyBAbcdhlzdH3/izcaLlr3hwP z3XLm4ZGbBfUojrhkDWJsKplhFatwLNwAaKsGXgXLsKveBm+xYuweztM3/XtsEjog1/BHI0557h6 zyV7EjZvhqEZ0wGjVyNwylnF2/YDuq7PuSPtt693uLy64SSfTSq1J20Woox5OGXN07YzcMtl+2EO vUvwLphHaPkSXtUvI7pyFhVD73B5fYP1dztop/FwY9cQesfnsbZ/ihMeRnuPqxtGmor79rs68zt5 d3t7i4+fxOq7D3SPnZye4ej4PfYPjrC9s4cNdp+ub2BpeQ1z84uYnJnF2NQ0J/BGxsY5xsbpvTU2 hompSRrfEiYJ01M0Rh/Fe7qnf/37b//vV5Lv7+SP2db/bwxDIe3xErJeLyDrwVx0X0HGKwFyvgmQ 9/tO8jGCj0r++zUkfVIgG5gEpcBYyLnH4JnrCzyl5ZLBTMknJvmYiu8Jy8nHCD4Cz8vHSD6m2osS 5+ZjBJ9UTCYkIrIgHZENg5d5UGAhu5EZkIlOg0JkApTd/KAm9IO+32sYRqfDNa0QaaVVKKscQNnQ DrpW9jA1u4SFxVUMTi2honcKFUyl0TeO7JZRpDYPIr6kAWavSqDzqhTeOVXwTi+DIKmaplvxuqob +c29yKruRkFzP3KbaLp1BClNY8huHkF64wASG8aQ37uIogF6sBY1w7e0ByltU8jsmEZ60yAP401v GEBSbQ8iS9uQ30YD1c4hlHYMo6StH3kNXajpGcfE7ArGZ9fQPTSNVmpj99AET1rfM7aAsfl1jLDc JAubaB9hSr0ZVAysoHRoDVXDi6genKF503Ssi5hbWMTCwjyWV5bx/MVLKGobQZ0GOgIbW5gKbPH4 iRT+4Te/xR9+EOfoY0q/R48k8PipJJ5KiR1zXb0CEJ2UjoySGhTUteFtcQ2cvQLx+x8e4Ufa/if6 4JCQUeCmHjLKmly5xxLSP2amHn94gh9+koCSkhKS096ioq0HBU1dSK7toBdRLXzzalHU3s/DaIua e5Bc2YaQgjoE5bM8g7Xwz29EUcswGvpGaJ1BngOxonOYh02nVrcjrbGfG46kVDbhdWULIgpqkFhS S7+b8aqsFRk1Xciu70NRYw/te4D3dWUX1dXKwmyHkNo4gsS6YcQUdiCltBMvyzoRVdYB/9IOuOc0 wb2gE+7l/bBOLEVgRile1vYirrIPWXQeqzsnUd8zgby2IQjTGuGS0YiQsm54lffBMbcDQZn1eElt CqRtRFS/XloD5F+UwzYhD/Z0baglt0AmKBfSPol0X9G95PYc0nSPyPrEQ9o7AbLur6EeQNdyTCrM U8phkdQMvdctMEmoh0pgJZ45pEDCMQYy9tF07cdCgQZSjHSXcUyGtDXdo6Jw7q6r7BQOdb9YSIti IWUdJib5rIMhax0IZftgKDlFQFoQDCkLf0ha+kDa0hsyFgw0be6FnwycIAj4ZSRf1hsa0FlZIcCd hYK6ItjLES5CARxtrHi+PDtLI1iY6MHSwpw73XJDDDtb2Ntac3LQw9YcniJruIuEXCVnZ2HEyaWQ kAB4B/lCyPLsmRvDm6nH3Bw4OeXNQmHdnBHl54moQG+4uzrCzlZA+2UuvSzE1ZqrwBhB6GJryck6 NztLcW4/Kxr0MxdaW2qb0Aa2TLlnbgIbcyPYmBnCivYlsrYAc/d1tTFHiKsQ8b5OeB3ojOf+zgjx EFF76RgsTWFhZg6BhSWfdheZUbsFcGYqO6Et7UtIsIW7nRC+1A6WR5CZYTCjkSCqkynsWNitEzPn sDSGhakxb5OLgy08nWg7kSUsjQxhracNkZYaHI30YG9hAktjIxgZGMBYXx+merqw0NelfjSBA7XB ykAPFsbGPLTYhof2mhNo2pLlOGQuvvZ0bAKYUB2Ghga0TxOeC9FOSP1E/RbsLkSEtz0CPRy58zAj 9UJ9PRDm64ZI6oMYfxduDPKakBTshreRXoin/n8d4oMXge5UeuNVqC+SYiMQ5e8KdytdeIlM4S3U h5ORIhz05OFiKCb6PBmMlOBmQNBnUIQLLXfUIegpQqQpA3uaHxcRhprmLnRNrKB7ehNZBWWwNNCF 2rMfoa8gyXPymSpLc/WfjaYc7HUYuUfbayvSNO1TV4H6TxZCms9MVKKjYxH7MoGur3D4BYQiJjEN mXlF9M6oQ3F5LWro3u4YpX0Nz6GL3hN9owvoGJhBRk4RnVsaWCkpwFxHG6YaqjBQloWhijz0lWTp N+3TQA1WOioQaCvDWE0BGgpy0KD1tWkdL/8gtAwvYHTxAAOzWxhe2MbQ3A4G53cxRBic38PQ0iHG 144xMDJH17onZB8/grIsU/DJQFWW5deThryUFHfUVZSUgIKEmORTYmo+TvKJw3UZ0cdIPk15FqIr z/PwsVBdbTkFaMkpQlNWkX4rQU1KEWZWQnqvddH7/gPGVt5jdOk9RhaPCYcYWjzC4AKBfg/R/MGl Yw5G/jHir2eOBk1//A8PT4K//ceVfPtz+Hi4iI9Hy+LycAGfjpYID0Tfg8Lv7mSN59u7O13H/Skj 3AgPKj+m7PtysYcvV/v49vEAlx/2kJaaAi0tlotPD+oaRn823GBEn6KKJpRUNOhdpMZddWWkaZD8 VILnnc14m4azgzV8vdgCIxJZnrzPtN97luuPE31snwxrOFocxrvRESpX8X51E6cbOzjfO8YVC9fd OcAWDVBGq8sxWFaC0apKTNbVYqqpHmN1FRipLcbefD8dzwq4gu+B4BMTfUv4SgPOrZlWNCQHoC09 BhM1eZipL8BgYQJ68l6hOT0Ww7U5uDqYB3PV/XLCygXadg4zzekoDXdExfNA1CdHoT09Dr3Zcah5 7gMjFSlEh3ljb21QTPLR+hwPOezExhUsl90sfv64jO62MkRGRKG1rQtFRRVIyyiAu08EBCIfGNP7 ITw6BbvbK9han0KQnze0tI1hZO4CgUMIbF1iIHSJhdA1Dg5er+FM34QuPi+Qm1eC93tzVD8jvhbo /P0VyceUfGeLXMl3ezyD2c4KNOflYb5vEOuj45jv6cZIYxmOVvqo/XPUd9NiYu/9FJ2nWQLN48cy T8vY8jn86dMm9teHEEHPKamnT3n+SiUFBchISCEvKwVXdB19u6ZriOXQu9zgfX9zsoL1gUYsNdfh iAad50tLuFxdxeniLA5nBnF9MIuVxhyM5CRjpqocKy0teNfZgouVAd4W3pd/7lcCJ1CnH0paxtSX D6rF2/dzGKtOQRmds578JPTlJ6I5KQjjdW9xeTCJr8yQ5CFfICMgmaHH1kw7ymPcufqvIz0KDS98 0V8Qj9PNEToORnozbHGy+jNha2EY/XXlmO3rwvLYMNamxnCwQffWBVMI7vJ1GFnOcbmDrx8PcX3y jq7dJNTHuaD3bRBGc6MwXZaMJZabj5F8G6P4zEg+TuR9J/bEzrn3V0c07wB3LAff95LuUTH2cXtO Jc3/Je66/8P/7n/A5fUVbm5vuEKOlTfcxEFs5MDMG/6a4BETEWIygqmKzq6ueV4wFpIoJuH+QsB9 /nyPk/1tvJud5CTf5sQINsboWhvuw3JvBxbonM601GOU7tne8kI0F2ShMuMNsl7F4WV4CGKDApGf nIKt5ZV/kdDihAhha38fafQ+EQidoGtoAX0jK+gYCKCkbgAZBS3IKWpDkYXM0m85NT1Iq2hDQlET cur60DIWwtjaHfqWLlxx90xOHT89k8MPDwo+KQUNqNB85rKrQ1BgBN9TcY4+RvAxcw1G8Emx3Ho8 /Jam2f50zKFqYMUVfIzwYwTfEylVSMhq0Hqaf1byScjTM1PTFJoGttx0Q0KG2qtkyN101XStoaJp AXUdOh5TRvL5wtU3FmXljTg/+8D7+J/2yd/CdwMOBpZD75/P+77uPz/f3/GZlt1/vsXd/Q0uPp5j 6/0m1o4XsfVhGWcfd3BK9/g+3UssHPf6/hgXdzsPJN8pJ/cY2Xdxu4+T613M7Zwhu+cAxYNHiGvY QmzjFgqHjrkJh1/5CoTZsxBmzUCQPg3bzFnYZMzAKn2KMAlh5jRX8XnkzXFYJA1BNbwNevFdNH+K q/gia1YRVLYEz4J52GVMwatwDqFl8/DLn4RVYj8EiYNwyxyH/ZtBWCb2wjyZ5qWOw7NwETF1O8jo eo/OuRNsHZxi/5iOdf8MeZ1bsEyZgXHyNLVhgeqm/VStI7p6HT6FSwgoWqKxyTLth8qSOfjmT6C4 f4Mb2SyvvUNH/xhauocwsbCKs4srbqrx8eMnXHEC75yHz4oJvENs7exifXMTy6trWFhextziIo01 5zA+NY2R8QlO3g2NjBFGMPxnDNNvhiEO9nuY3qGj34k+2palhZiaXcDMwhKm5hbx4fL64Unw699/ y3+/knx/J38zS9v4N3K2eGoeAgmHOEh7vIas52vIUKngkwA571eQ9E54UPQlUpnIy+/TUv40P5AZ cCRBMjAF0sGp3G2Xh+uGMKIvFU84ycfKVE7yMXLvaeRbXnJVX5QYPGw3Ih3SURlQiMqCUkwGlCOS oRDyAioB8VDzeAntyAxYpRbAO7MYYTmTqJ66wPbpBQ0EznHw/gKVIxvwLhmAQ9kUMvuXkNrQAf/M Mji/LYH681yqMxuWb0rhnFkBv4xKBGXUwCOzHsEl7Ygta0dC/SBe1A4itWMW+d1ziG0YQ3RdPwLz m+CV145X9UOIr2qFf2EzYiq6kVbXx9WCeY19PJ/c87oe+LK66ga5IrC6cxRV3aOo6x1H1/AsZpfW Mbe0icFxGlwOiUm+1r4x1PVRObaMhv5p5FJdeS39qO0cQlXrEDKoTSkNA3xeXdcQWmhQynKS9I7N oLxrAH6v3kDVTAQDjyD4pWTCyT8YmlpqkJV8AslnEpzwY+64v//9Y0jSgE9WQRXGpgK8epuFzOIK 5Fc1IruqCellNQiOjuM5/X764Sc8fSbNw3IZ4SctpwRldW2o65tAVlmL6vqJr+fh441yGjy2DUyi gdpWQ23Oo98plY2obB9AU/8kSqkfmBqvoKETmbXtiCluhG9BA6Kq+pDcPIrU+gHU9o+jbnAKBdSX Ba0DSKX57Jhz2oYRXU7nMLsa8aVNeF7TifiyFqRVNiGf+qO6ewxVXWMobB/i4bXx5d0IyO9EQG4H Iovbab1ulDcMIovOU1hZN/QTa6DzPB8WdO7d6Tz55rcigMrA4i5kNFL/do6gtWeS2jOJ1PZhvCht 5cTlq/p+BJV2wzW/GeFVbUhsHoRveR8sk6th+LIA6nS9Gr7OhFJcCZ745eKZZxKeusRDwun5g4ov Amp+cVDyT4aiXzJ0I1OgGplJ91EWnrqmQ8IlAaoBydx1lyn/ngmjIWsfBo2gV5APzIWE8BWkbUIh JwzlobrSwhBIUynFQnJtwmkZ/bYO4ko+WZtAKNqFQN6Ohe0GQ9KS5lv4c2JPxtIL0hZiPDJwhuAX KvkyUlJgaWQEocAKtlY2ENkKuUGFi4MjXO3tYWdpAgsjbU70cYLP1gqejnY8b5+PsxUsjA052WRj TduKmFEGU9yZIywsGBHPI2DnaAt7qoMRNE4O9rC1tYG1pSWcaF0vTw/4BwXA2c0FDkIbBLo4INjd CcyEwt9VxBV8LJzWx94C/namtF8BXJyE3ICDGU8ImbOtvRAu1B6WG8/K1ABudgJ4uTrRMQjhbG2O KC97JAS6IjHEE4lhvngV6oUwN2u42Zhyl1x7EdXhYA0PR3FuQTtrC1hZWcLa2pqOheqkfmG5/Gzp t5OIhebaIdTdAQFOtjyvm8DUCJbmppyYEwks4G1vjXBPezoOEScZhRam1HeGsDTWh7mhPswYOWds xMk8azMjTqJ52VF/WBjBTFMdRhqaMNPTg4j6kYUeC60seJ8zAxQnoTUEtC8bajfLI2hO0+amtG9q g4eI+sjJCoF0TsLcbPDaX4TMcGfkx/mg4IUfMmL8kBThi+fBnjTg8eQEYJS3E95EBiAz2hcpoe5c vRfiYoVoWhYd4A5PkTHcrfThY6MHTzNV+JgqwddMGQECNQRZqsLPTAU+bL6ZGjyMVeCkr8QJPgcd eYi0pGGrLYtgbw+0945iaGYdveOLSHz+EgZKMtCQegwjRSmYqcrAXFUaAnVZOBqq8VBgoRZtrykL Ow052KozyMBRVwnudL69ffzwIr0QJXRPZ+ZXIj27GEUVDSiubkVWfhnKalpR1zZEz94ptNEzt5lK 9jvMPwhK0tJ4+tMjKMorQkFaVuyy++B4++wpM8KQ4SYZGvKy0CYoshx6zABDWgbOPiFoGV7kqr2+ 6Xfom9lGP6Fvdgf9czsYYI67iwec6KuoaIa1sSmknjyFkpQ0WGguq4sp9ZgRBzPg4Hn5CPIsD58U M+JgYbvSXPGn/JCPT/UhDx8j+dTlxLn5NGQVqWQknyJUpBUQEBGPvrVjDC8cUtsYjjDMQL+HGcE3 fyh2AZ4/QD9N987so3f2AL1zh+iY2sPNz7+E5Ps/43J7HNe707jem8fHfYY5fDpgmMfN4QI307g9 XuFgJB9X8/HQ3O/hubtigu+SKZAO8PPdKVYWxhDo58eNNlgePnUNQ/G0GsvPpw1lVS0oKKpBQUGF k3xSUrL07pLAox8fo766ErcX+/h6tU91srpZ2C4LEWahwkzFR/t/IPkOF4exMTyAw4UVvF/dwOn6 Fs63D3F1cILL3UPsT9OApaESA2WFGK4s4+GhE/XV6C/NxnJ/Pa72Z3HPVXziMF3mjCueFivBjld7 0Z0bg9a3URirzMFkTR4GihLRlfcKDanRmGgpwi1t95XqEJN881THLJa781AR7YySaG80volBT/Yr dGXEIC1ARNfFT8jNTMDF3iS+MtLpQQ3HwQkoMRnFwnh/vlpEZ3MxggKDUVXbjI7OPrS19yIoLB4W Qk8YWnjgZUIGzk9ooDc3AE8Pb6hqmsNY4AlL+xBYOUXB1jUW1k6RsHaJJsTBLzQR46M9YK63X5kr 7gOpyF1tmYqQhw9P4xstuye0VGTAWSBAJN1nsSGhCHR3x5u4EOwuduLnDzO4PxzH56MJApVMzXfM 1Hss5PgvCsWfzxdwuT+GnLex0NLS4Y7Ljx5L4Le/+wPKi9Jwf8HyGYpJNKa0YwTj3ekCNgYaMN9Y i8PJSVwsr+CKBrOn89M4nB3CzftZbLTmYCI/BfN1tVhr68BOfztutwfw+WCQMCJuF2vLP8HnY5r/ /i9tZP28NlCCuhc+6MpPRk9BEtpSQzBP9X88pHPxZ1UgI/vW8e3TFk7e0WA8NQw1z73Rm/MCza8D MVmfg090fX69OeJhwF8+EXh5gMvTfeztvsfR2R0urr/g4uoel5cfcXd9SvcNM8lgxhji0FpG8jE1 HyPuVgfr0Zrsj+43/hjJjsBUyWss1mViva0A55ujtP427un+4CXb/jvRd30kJvo4jnHHiT9WMvLv EHcX4vV+Ccn3H/8P/xF3d7cQkztifHde/cbcVx/wL5E+jGQ7u7zC4dkFD0n8R8tp2d3tJ7zf2cC7 mTFsTY1hY3wIGyMDWB/q5Sq+2bZ6jNM9O1BZgo7iPDTkpKH0TQLS4qIRHxKEV5GRaK2swoejY3z7 +ed/XP8DWBvOLy9R19wCR1cPmFnYwtDUBjqGAqhqGXGiT0XTCCr0nGLhuyxMV0JBHQqaxtxgw8TW k5eKWqY8lx5T5/34WIbn2pNR0oGGoQ0MrVyha2oPWVUD/PhUHj/8JC3O0SerDkl5TUgrakNGQYcT ffIq+tDUs4KStjkkaV/MWIOF6T5i4bxSzJRDTPIx1R8j/eSoTg19G/qWt6bveh1ISGtyYk9TzwbK GqYEM2joWNH+Hei+94WjTzQyciqwt73HjTZYP/9L/fLX4CTeZzbNCL17XoqnGe7+aprw5Z6X/6we 2v7u8w0ubt/j7NMRLj+d4OPtOa7vzuj3Ho4u13B0sY6zj3u4uNnD3Zcz3H45x6fPJ7gl3H+54kYc Rx/XsXm6jqHVE+T1HqB06Bix9VuIb9xG8fAxqidPEF67AevsOZilTcEibRI2GVNwzJ6F5dtJWLwd hzBrmjvssjBcv6IFeOTOQJfn1quHZlw33PNmaEywgbS2dwivWIYobQLGrwdg+KIbZq+6oR3RDJXA Wli+6IJXzjgiqxepDesIq36HjK4jZHUd4BW1p2xkH0vbJzwn3u77K5QN7MMug5l6zMA2YwEO2Uvw KFhCTM06jZ/WEFy6hOjKZUSUL8KvYAZeuTQW6lnBzsExZuaX0D0whs7+UQxPzGBhZRVLjMBbWsbs 4hImZmcxMjGJYUbejY1hYHQEAyPDGBweIgz/mcAbpt/DQ4MY4hjgue6HhkcwOELfa6PjGBmfwujU LMZnFjA9v4y55Q0srm9zZ+p3e8fYPfpAz6krbt7x/vwaf/zv/rcPT4Jf//5b/vuV5Ps7+Vve3Yak mSnk9O3wWMMTTyyjIOORAFkvRva9gIzXc0h6veBEH1cmfQ/dfSil/ZMgEZDCCb4/5+ILTOZEH3PY ffbdeIMRe1SyEF1G7LHfDMxtVyKChe5mQCqaSh7OmwnJqEzIxGZALjIVMsGvIO8VBgUrX0jbRkM+ PBvaiUXQie1HcO0x2vbvsHlzj83dAyRV98AoqRxPosqhlFgHj/waBGeXwTm1GFaJ+TCMzYF8WDY0 nxfDOrUCThkVsE8rg2lSMbRfl8EyswV2Oe0IKO1FSEUfPAs74FnQgpCiJkQXNeB5aTMSa/tQRw/P lr4R1PSMomd8jj/c+qfXUT+ygMy2EW7aUDO4gP6lHSxs7GFzcxsb65tYXdukh+8a2gYn0TM2h76R aQxNTGNwbArdNK9/dAqtPQM8L1X/yAQ9fKfQNzyOxo5e1LV0oqiqEaGpRQjIpraUdyGQ56qrhktA JJ4KwyETkQ/dqAwIYpMhCAyHprEFJKXpI+EPP+E3v/ktfvMPP+LxMxnYu/ngNQ18C6qakM+cb8vq kV/diPiUVPqw14aemQXk1TTxw+Nn+MMPj2nAJIEnknKQUtPj4Qd/oAGUlq4e8irqUdE5gsrWPjS2 92CUjmV5hYUbT6CJXi4tI3SMLF/h8BQq2/tQxnLo1XUhvrwV3iX0wivuRVL7NHJ6F1DUNYGs9nGk 1A9ws4y4qh74FbbBJ7OGm48IU0shfFOGoOwqpFY0oqCphzscizGKZDovkSVtiC1hRidteFnahqyG fmRRfW+re+GX0wbtmALIhKRAKjwNsuFZMHheAuf0esSUtKK4jc5r1xga+yZROjCFst5pdK3tIGNs E3HN03hRM4CE+h4EVrTAPLUORgnVcH5bBd+sagRU90MvsQGygVkEuubdX0LaJRbafs+hF/4GenQ9 69M1rh6eSvdMIuR9X0PRl65rT2ZyEwt573hIejzHM4d4SAijISWKgJRdGJ7ZEgQs314EZGxCIW0d DBnbYEiLgiFpQ6VNGGRpXabik7FhufqCIGkdAAmrQE74sVJSEAhpiwDIMJLPwpMTfDKW3nhs5Arr wFe/iOQryEiBtbE2rEwNYW5iAoGFAPZ2jJAT8ZBYkY0V7KwEEAnMYGPOct8xd1whIjztEe7nCDdH lk/PmhN8NjZCmNP2psbGfBsXe0bIWcGJ6nNzdoC9vQOsraw4IcZIM0Yosrx+9jTtSGAOqiJLczjZ COBuZwNnRuDZi8NkWVitk5DNYw65tnx7SwsL7lzr7GAPkZ0tLOkYWOirNc23o/nBbjZ4HuiOGOYu G+CJCF93BHq4IMCNhQnbI9DVASHezgjxceK5AkO9nLjxhaeDNbwYRBbwdbKGr7MQ/sy518GW59Rj bsBWFqaccLMwM4KNpSmENJ+pCllI7nMfe7z2p/qdrKjt1nCg42H5BW0tzXgYrqOtJR2fAP6OFnjt Y4UYNwHCXKjfzfRhpK4MY4K1gT6sqZ9MDRjhZwQvNwc4CAUwM9an32awp/qYetGW9u1gog8vS5ZX zgbe9gJEuVggNdgRSYHOSA50Qna4K3JjfJAXH4C30cxx1xfxofScCPVC4fMATgRmPg9EXLAbPKjN wf5eeB3pj3g6hhBHE/ja6MPDVBm+pooIMFdCgIUyAqn0M1P+M/zNleFprARnfUU4EZz15CHUkIaL jSUq6H5uG55DU9coAjzcoSP7GMZKLEyXQKWZogQEqjJwM9GAj7k67LVkYaMiAyuaZ0GloZwU9BVk 4eLijrSCalS0DKBtdAW1HUPIoWdkYXUbqprpGVTfjbf5lcgoqkV+RTMqmgdQ2zuL8uZBBPsFQVVO Vqyik3gK+WdPISvxDDLPnkHy6TM8e/KM/9NEQkKau9syN1weOivNfkvD2iMQtYNLGFo4Qt/UNnqn twg76JneRt/Mlpj0mz9A3+wuEl6lQUVemRN6ChKSkH4myRVoEs9Y/ZKQITBikSmUvqv7mGpJVloK qvLS0KRjZSG+mvIKPB+fnoIC9JUUoSGnwB121ZjLrowinw6NeY2RrQ/UrkPCAYbn9zGysI+huX0M zOyhf5Yws4s+1lYqu6d20TVF0zS/qGYGOzu3D0+Cv/33f/2f/0ecrw3i4t0wLrfGcLU9TpjANSP+ OGh6d5LKMXzcGcOnvSnc7M9y44u7o3mxIcYxU78xYmwFX07X8Ke7I7TUl8HK0prn31Nj0GDGGwQW tsuIPlVtKCqpQ5mgIK9IfSeFZ9RvstKyGOpvx8+3x2BGH1+Ymu+cKQWZou8dPtPAj+fMOxGrzY6X BrE+2IuDuSW8p3fYycoGPmzu4mKPBph7hziYn8dUUzX6i/MwVFaMkcpSms7FVEMxTlf7cbs/gZvd UdzujT2ATY9wfD4Yw+V6N8YqEtCWGomJqlzM1BdioDgZ7dnPUZcSxfPVsZDUL4xM2mfbjHKy63C+ HW15CSiOC0JtQiTa3sagPiEU/kITSD55hObaQtwztdx3ldkpC5NlqrJlKll+uwUCU9qto6+zGuGh oaioovd2ZS3q6lvgGxAOE0sn6Jk6IzU9B7fUT5MjHXD3CYWavgM33rB0CIPAMRLWrnEQebwgPIeV SxQiYpOwtT6BP31ap32w/X4n+MTk4nel27cPC/h8vorK0nQ8efwj/s2//Qf8m3/zD5yMTX4dhQ+7 Y/jGSE1G6nEl37R4mqn33n8HC2OmuuhYbk7mUZz/BgYGhtDVM6HzLY1Hjx6hpiKLzvMivp0/9AFT y11u4O6CBvrDLZirr8HBxBTOaaB7QTiZmcSH9SncnS/jXVchZkoysdTYhPWOThxO9dI1wtoiJve+ hxHff5+mNvK2Up+z9dhxsvZ+vVrF8UoP+vKfoyvnNYZK0jFQ8BKrg9X4dLaGrx9ZGK1Ykcfw7fYI 5/sL6MqNR2NiCLqyX6ElJRxLfVW4Z/n+2LrnjAxff8Aarg9pH/tH2N67wPTsBlbWdnFycoI75nJ7 ynJfMpXsMu5OlsQ4XcH9+RoOlvvRnRWF9tdeGMkMw2TRSyzUpmOtLR8fNkZo+w3c0ra3Z+sEmqb7 hLkB354zw43vyr09ukYeFHwXB1zFd/NhB/c075eE6zKS7/buBoz8Ybj/fIcb+n15c40Pny5xQSVT 9X35TgL9FRgZ+P7iHLvvz3D58dM/W/7p+hIHG0vYmh7lrrosVHdtuB9rAz1Y7GrGZFMVhqtL0Vde hJaCLFTTd01B4kukREcgPiQYqc9fYKJvEHefbsSqvX9KPBFYG5iibe9wD+k5ObAVOcPUQgRdQwHU dU2grGXEzTiUOMlnADllXShpmcDAxg1mdj7QNXWEHM1nzrhMnffoqTyYO64CbaNl5gADa3domdhB lrb7kZb/8EiaE4CS8hqQVtYh6EKamXwo6dK+TKFhYAVldboHZNQhqajF8UhKhRN8TMUnIctcfjUe CD91rhJU07OGrJI+nkioQVaRkX70fNURQEGF2q7OSD4BPQ8cYWHnCwffGLxMysPcFN3D9/d/s1/+ Odg5uXuA+FxzZd6XWyq/z/tO9P7jbb/Pv/38EVd3H/Dh5j2ub89oO7btR9zeX9C1soer2/dcrffp /j3uvlxQ3R8fcEV13ODT3QWu705xQNdM+/wHZPUc8Bx8sXVbeNmwgxz6XT95ihfNWxDmztP4bxqm bydg8WYCovRpWDOSL3UcljRPQNMO2TPwK16AT/E8BKlj0IjupPFpI/Se9yKI5mW0vUNyyyYn4AJL FuGWNwuX3Gk4pI/B/EUvtEOboB/eCFFCB9ze9sM1bRz2KaMwf9WPwOIZLO5f4t/98Rv+3Z9+pvZ/ RdfsKeyzFmCdMQ/vwhX4FrG8f2uc5AsuXUZUxQriKlcQVDQHj5wJeOWMILt5AuOT01x5NzgyjgFC 39AwegcHqWQE3giGRkdpOWFUrMYbHqH5DMNDGGIkH60/MMSIPEYATmJ4fAaj0/OYnF/BzPIG5mlc tLy5j/XdY+wcfsDh6TVOeS6/e1x8+kz38hc6X1/x8e4Ld9e9pvE5w8X1Lf79f/9f/4fhr3//6//9 SvL9nfwtHBzjqbMLVF0cIW9gi2fqXnhqFc+VfIzkk/Oiae/nkPR+je8KPhk/mvZ/BdkAKgMSIfFX ufgkONknxrOQN3j2PVSXkXksTDeSIRvPIrIgH5MN2WiaDs/CUzYvKoOTe8x5VyKGEJsF6egMyIUl QcE3EkpOvpATBOCpB+0nKg9yobXQTV+ET9cxEic/oHx+G8Vt3YgsqIF3TgWc0isRUliPt1UNiKbf HiklcEkqgUNSMRxTymCcUALNlwVQjs+FXGwuZFkZkwfd50WwSatGWEkL3z68qAGvylsRSdMR7HdJ J970LqB+cBr1vZOoHFxE3/I2Nre2MTK1iJahOXSMzKOmawLx9eNIbJtCIw1ep+dXMU8Dh75xWj62 RIOsHYzObaB5eB7NtP74LJNIr2CRuXlNzaJ/ZBKNfWMoqO9ATm0L0mpaEZBZDkPqp4CCNuS0DKGY Bq0LGztITHwDSXpB/07LHj8auEDCJhAqXnGQ0zHDUxr0/P63v8WTH/8ATRVF+jDWg29oJNKLKlFc 3YSSmhaU1rWivLETafmlEDq7Q93Yln9Q/PDoKXfuZaG+P7JwAjbAlVagDwQNWLn64GVxA15WdyCj th2d/cNYXV3C6soSZug4mql/ytuH0TAwibaxBTT1T/BEsNWdQ3hb14W3jYOIrO5HUCW94Eq66CXZ xo0xQora4JndjNC8BsRR378pq+dKw7RypjhspoF6F2oZYdg7ivTGfqprAPHlvfDLa0FUcQve1vZx hWVmQz8y6vuRVNuPuJIexBd3wKuoFSrPi+nafUPX9SsYRafSeW1AadsgipnDb0MPDdInUDC6iNdt M4hpmUd84yQSGseQ2jaMtx2jCC0fgGtWI3zzG+BObTVLb4BWQgO0YyuhH5UPndg8qNE1Le//GloR KdCIyYF2fBHUogohG5jOyXIFum8U/BLoHnsJWRbO6xBLiIKUfQSkGURhkLJlKj1G3gURgsVEHkHa NhgybLkwlCv4ZB/UfVzhR8ukrMXk3jOBPySsfSFp5QdpC39O7MlaekGWh+x64bGhC2x+IclXUZyP IDcbBLiL4GJnBTc7G/i72CHAxQY+DuYQmRvxsFIzXR0eampjbQWhLTPcsICXowgh/m7wdHeA0Ebs XGthZgoHCxO421BpJTaVEAos4G4v5ApAZ5Zbz8IQ1szV1saWK+VsLS1hTnUb6GrxUFQTE2OYUcly 7jkKhbAwMaJ6zWBtbQMbW1sIhbYQCAQwNzOBiakpzC2Y0YYljI2NoaerByNqrxULjzXVQZCzFdwd hHCjfbsTnOzs4CAU8ZBcFxtruIpYnj3mVCuEo601d6D1cRTSdiKEOVrjhactot2s4WdrBC8bY7jZ WMLJVsBDc20szWHLyE+CPR2/h6Mt77tgN3uEuVHfuIq4SUeMrzPBCbEBbogNcsfLAGc89xYiwkWA UCcL+NqawFtkzknBYJrnZWcGB3MDOJvqczWiwNwYTiIr2ocVrM1NeQ5BprBkYdBO1Ace1M9BDlYI cnekNogQ7ilEYpgHgj2c4WVvy51244O8aP9eiPF2wqsAF54TMSbAHRHuQsR42SEjLgAZr0KQGBuE hJggJEb543kIbRPICFI3BNjpI1CohUBbgrUGAqw04GuhBj9LVQQKxPA1VYGXiTKHu6EiJ+tczPWR l1eArpE5dA1OIZraYK70FNbqUhBpSsNCSQJG8pIwVpCGQEkSVipSsFSWhrmyLCxUZWGmLAMTRRlY asjBzdkZefTMqOkYoWfwJJr6plFc34kCeubU9UyhtnMC1d3MAX2Snnl9yClrQlXPLFr75xDq6w91 WRmeB09FhoXLSkKBhcwS5AjM6VbmGVPzSUGWIM8IOmlpWs5Ud1IQegSgfmiJq+R6p7fRO8Oww6d7 prbQN72FwfkDdA0vI8AzELJPn0FeRpYThXLSMly5J8Nz7klzBZ802xcjrOgZzpx2pWj/0tQOVTkZ aCvJQkuRkXxy0JKTh468PPQU6fmurAwdBSWoyihCWUoeCs+k4OLuhqbRaQwtHHOl3sAcCyfeo/bs ontym6NrYgsdE+/QQdOdNN3F5o1sItA7HT0tYw9Pgr/9x0m+jRFO8F1uT+BqZwrXO9Ni7NI0V/ix 6Wl83J/BJ8INI/oItwezuDtkJB8NJJnRwekavjJn3dt95GenQlfHkIfoslx8DMx0Q1VdnxtwKKuI 1XzKyuqQkZHjBJ8EnQsNNQ1MjPbhjzeH+Hq+iS8fGBG1SnWv0j5WxKQi2+8BU4vN4MNaP96NdGFv Zh7v6T19RO/hE6bm2znABeFgcQnTrQ3oK85Df2EuIRuD5Vk8n9zdwThudoZxsz2Em61BMbYHCP1c DXa3O4SP73ox1/QWnemRmKzOwUxjIQaLEtGaFoPm9DisD9fi8+EoPu8N4X53kDCM+/1RXO3OYXt1 BQs0cJseGMDcQB+GWhv581JK4hmGOip4Hj9ODh5NUskUZYxsWyQsEFh46TRXt00Mt+JNyhu0tHSh uqYeZRU18PINhaGpHfRpUJ+RmY2783XMjPfAJ+Q59K0DoS/whZldCAROkbBxjeN5+Viorq1TBAJC orG2MIg/Xa2IlXacAHtQ47FpFnb7nikJ53BPbakqSaPr+xl+/OkRnjyVgoXAFk0Nlfh0Ig7p/fw9 z90DxL/Fijee+46mmRLu6mwTuTn0TfnsGf7tv/0Nfvj97/H06SPUVRfgy8ctfLvaEK9P636l8jNh d7oHi4112B8awwV9n1wuLuN0milPZ3B/voidnkqs1JTjXVs79gZ6cblJx8HIydN53FN/3tPxMeJR TEQyYm8J92crvI3MlIMbcxB+/rSFlelOxPk5w9XSFF5Ca/jaWyHleSj2Nmdp+QG+crOODV4yE4vl iS5UJoajITkKrakx6Mx+ju3ZTk7MMYOPz2w/jKg7Xebh3ywE/vRgD+92zumbcQeb28e4uLgAM7S5 e8+Ui6u4O1sTg677uzPmbr2IS7rX5rprMFCeg4m6Isw0l2Oltwk7U324PlrD/cUWbj9scjMN7pp7 zsw19h7w1yG6f8Ht+S5uaN27i91fRvL9x//I836JiTkx+cNIvoubK5x+PMfR9Rmubj/i6wNx99dg BNsxHefuCSP5GFH4j5dfXZxhb2UOW1MjYiUfI/mG+rDa142FziZMNlZjqLIU3SX5aMrNQEVaEnIT ntN7LBwvwkKRT/fG+vzCL1Ksffv5G7b3dpGcmgGRnTvMLO2hZ2oLHRMhBzOu0DV3gJ6lE0xEXjAS ekDDwJqr9ZhBBsu991hKmZN5LEefvsAZugIai+lbcYXeT0/l8ONjWW62wdV7KjqQVdWDjIoe5NQM OTGnyZxxlfVoHRVO6MmrG+GZvAavl+fi4ySfBp7ScmbSoaRhClUdAbXBgOpn7r0a3GRDXc8aSprm VBc9Z6nU0rWBrokDTG294OQbh9CYt2hr7cbH64/cfORf6g8G8XlgRBw7v39F7j0QemKw6Ydl/0zF 99fr3OOek4FsOVuXTbN6b3BPuPt8RbjGzecz7qp7/+WTuL4HEpHV9ZXjDkcfPqFp6hRZPYdIbd9H RM07vGjcQXrnPiqGT5DTd4CQqjV4lSxBmD0D46QxWKdMwIaRfCnjME0eg2HiGMxo2rNgDiEVS/Ar W4BV6igUI9qgSjBPGIBLxgS88mbhmj0Fz9wpuGSNwjF9GKKUAZg+74JORDO0wxpo3NEC29c9MIho gqJfJVTDWuBL9Y6unfP7+Pj4CPv7B2gf34EgfRa6yVPwLV5BQMkKfAn+pSsILltGVOUKosrpW6KA 9pk5Bq+cQRS2jmJibAxj42OcyGPhs4zIG+FkHlPnMfKOqfaYEm+Sq/zGphe4kc300iYn8JY297C6 fYh3e++xc/QB+6dXOD7/hFOW0+8T3WefvuCKE3kERt59vMU5w/UdPlzf4sMVgUqW/++CzxPj5OIG f/pVyfev4u9Xku/v5G927wR/sAuEqncwVF1coGDkgCeaPnhqFQspt5eQ9X4JGR9mwPFA8DEVH3MJ 9X/Nw3Qlg5K5co8p+SQYscfUe4zkC32LZw/5+FguPkbuSbPce1RyQi8iF3JReVCIzYNKdC5UYnIg G8UMN7IhGUOIzYFETC4kaJlUTBakot5CLvQ5FNyCIWkViqeeb2heIVSTmuBczPLnzeF1ywTe1vei uLkHpc3dKGnpQX5DJ8o6htE6MIa86gYEppfCIbkItonFMHtVBP1XxdAjmCUUQ5haDpf0Snhn1yGi qAXh+Y3wy61FQk0PytoHkNXYi4zWIWQ2dMGvpBsR5Z14XtWDqOohFNNgaHX3CENTC+gYmkbP+AKa uoeQUtGC9KYBNA3PYWRmBaOzqxiYWiSsoHtsBfU06GSmEOmtk2ifXEPf5ALGZhYxPbeEwdEpVHeN IqSwDg6Z5TB+WwGVF8XwojYywmx4mtaZWkLH9DvEpRVCTVMXv/v9T/j9Hx7h948l8YensvjdD4/5 B7W5iT4SXkQgPCYWDl5+iE98i/xqGtzSx34fffT2D4+isb2PK/uiXr+BAg2iJGSU8OiJFH54xFR8 spCUVcZjaUXIqWvDzN4ZkQnJSCxvRGB+HV5VtqFhZBZ9c+sYoEFS/fA0T6DfOTDKzUf6xuboZTKP IUJz/yQqO5kKcgxlfbPI7ZlBctsEXtYNcJLPLb0KwVk1yKlp48q/hu4RtPSOo5226x6jwfjQFMrb B5FA2wSVdSKsqAOBuc0IyKlHfHEbEmleGvVpbjP1f80ggkt74V3YCY+SPui9aYOkfxZkPBPoBfuG G71k1rWicWAchTT4T2kYRnrPHNIHlhFTM4Kk9nG8aJlGYMUIwioHkNI+ili6znyKu+Fb1ATLnEao vS7HU/ck6IQmQCc+B4pheVAKpWs7hKlaEyHllwTZgETI030i689Icpbv8jVkPV5A2vU55FzoHnOI gbRdBKRE4ZAWhj2Qe38FRuDxaUbkBUFGFMzJPabsk7V9IPpoOTfeYOSelS/Bh+4Vb5rnAxlLBrGC jxF8clRKW7jDITrhF5F8z2NjYaimAjcbAVexBToLEefljBc+9gh2MIaduQ7M9TQ4McdMMYS2tvTh awczCwuYGZvAycGO5+iztjKHtaUZ3JkZhYcdJ4+8RZZwtzGHj5011WsHfxcH+FPp52TLyTWmzGPk HzPssGVhwaaMzDOBmYkxBCzfHFO/WdF8M31YmhvDhhODVg8uu6YwNdbnqkEGfV0dGGhpwszIgIev CsyMYGSoBytjXdhZmcGJ7U9kzU0+WD49ZhBibWEKS2NDbnTBFHGOVK8LtYmRfSznoKO1AG62lrC3 NoMVtU/ICD5HEZzsRXAUCXk+PFsakNsyBSIzDrG1gjPtx82Oqf7EuQcD3RwR4ePKc94lR/rxcOFX QS48P6C3Ax0LHZetuSFcbCwQTn0W70X95ybgYbwOJjqwMzaAhYEB9NTVYKCiCCN1JVjR+bA30oMz HaOPnYAbcbjTvnzdnHmosifB292VKx5d6XyE+9A97efO8y56Ojsi0NMFYcxp196azq8R7CyN4Whp gCAnM6RGeiIz1h+JgdRGPyckhnkj9XkEXkb44aWPAK+8TRDvbogoJz1EOOgiSKiFYEKYSBsBAnX4 mKrA14zl7FPiBhwudP2EhwYhKzsHJcXFCHG2hYXSMwhUpWCtJgULVWmYqUjDRFEKRgpSMGY5+pRk YK4qBzNVeRgpikk+c2UZHuKdV9GIXnrmdA7NoKV/BnWdY6iie7exf44TfS1Di2gemCPMo7p9DKVN fSiuaIK9hfmfc99xYk/iOx5CZfl8MVhYLVP8MaKPEXAy0jJw9A1B4xA9lxf20T35Dt1T21zF18tK 9ntiE70zu2junoGrgwckHz+FrKQM5GlbRRlZyEsxco8Rh4xElIDUM4Zn4pLaIUX7Y8sVZaR5/j5G SKrRtIo0gbZXkZblbrtqMnJQkZWndaikug0NdJFaVILx1RNq2yF6Z/fRM7NHbdxBx/gW2sY20Tq6 8YBNtI0TaDozpwda8gK01Dc/PAn+9t9/+Z//R1y8G8Pl1gQutyf/Mcm3M0mYwEcqP+5N49PeLIdY yccIvnkxyXe0gM/HTF23wsmNmw/rePU8GqoqWlBR1eHGG5zk4w67ulBWJagwx10tKCmpQFJSmpN8 ktSPLD3A3EQfvl1s4AsjZY5YOOg07g8mcXcwhTva193RIt/3/dEcPu5O4GC2H9uTUzheWeck3/Hq Jj5s73OS72h5BXMdregvykN3djp6ct5iY6iBjmEMd3sjuNkZEpN828O42WIlI/qGcEulGANYbstC d2YUJqqzeU6+0dJUNL2JQkfeK+xPNuB+dwB32/2EAdzvDBIG8OHdJCbHp7GyeYiPt99wTQOsmdkF qGmo49GjH9FRm43b3UF8pm3Z9p/3hvGZ2vTlcIITf18Ox/GV4XQGw931yMzOR0/vEJqaO9DY1A4v nxAYmtGA3toDuXT/fab+mhzvh094CgQeSTB3ioGZXSgsHCNg5RzDST4Xn9ewEgXAg7Zdnh/Anz6u QZwP8EHFxxSJHEwJx4w/WLjuAsqL3uDZ4x/xAzcBewJtXX001pdzJeI32o4p4Xj+u4cceHeHdK4I 94eMLGTz5/HlagWr9L0S7RIFqaeS+P2PP0Ja2Rg6Jo5oba7B58sNfCMwEk1M9G1wku90cwIr7c3Y 6R7A5fwqLueWcTY9jht2DVDbNjrr0ZeVi7zoeDQUUJ8ypefZ0gOWxWTbhzV8PiewkuVf5E7KjICj 6/aE5VAU5yRsqsyAopwMfvzxCTcqe0LtVKNnc09nI+6ZkpTqY/X+6eM2TveXkBAbClNdLYhMDOh5 rY8QN1sM99RzAvArU/JdvKP9MmzQ9mJ8ONzBzu4FDZw/85DdTx8/8XDazxe7/8QdV+yWy8xlGPn3 fncN79a3sPNuDwd0XZ++P8X1xQXuLk/A3HPvuGqPlYzEYzn4DqkdR7wUg+Xke8jLR+uIST7mtrv/ /wHJ988Juu/Kvau7jzj9eInrm3+u1PtO8h2cXeDjzXei8C+4/HCC3eVZbE2NcpJvc3yIq3NXejsx 39GIiYZqDFaUout7qG5qAjJexOB1eBgSo6LQVFKGk70D/PzHP/4V8fQvgynaWI7AhaUlxD5PhK29 ByxEbhA4+EDg6Ef3SgAEBDN7bxhYOEJZwxjSzPhCUom+o5XxTF4NChqG0Da14yo/XVpHSdMEzFWX he8yko+ty3LwSSlo8bx7Msr03NM25yG9zBWXkYGPnylypZ6ylhlkVQ2pbhU8kf6u4tPAM2nm9Ev7 omVq2gLIKhvikaQKfnqmRPOMoWUg5EYb8jQtp2z059BdHWN7mNAzwcknDl6Br1BQUIXzD+f449/o GzFpd/dAsrHz+7dIPoaHeZy4u+fn/i8E31+WM3Lv+7IvnLi7FRN3tIxdC+Jt2L6+X0/33Dzi7v6O 53m8+njDyWDmKts6c4qc3kO8bd9HfMMOYut3kNSyh/z+Yz4/rGod7kWLcC9cgDB9CiavhmH9ZhzW qRMwSxqFadIYBG8neA6+8KolxNSuwKdojhN92rFd0I7phOnrQRg+p3dmRAs0w5ugHd0MkxcdMH/V DcO4Lu6o65U/DfesCVi87IF2SD3MXnRBSPVap87gRQMzoDnC9PQUpqam6PtkGfZZs9BOnIRbwSIC S1fgWbAEh6x5eOQvwCmbviNypuGWPQnn9BEEFgyhpnsMY6MjGBkdxiAj9VhI7dQ8JudWMbu8iYX1 HdrHPtZ2jrB1cIa995c4OvuIk0tGzN3jkt4v1zdiBd53MCLv6tMd9SUj9O5wzkg8jjtenj2AkXzc 2INw/Ym2vXnAQz3nvyr5/tX8/Ury/Z38TW+f4DeCECh5RkLZxR3yplaQULXCY01fPBbFQ/LPOfhY eO73MglS/g8EHyP0CDIhqZANpQ+44BQ8DknhOfj+jAfDDenIDEiEZ9K8HEhE5NN6jNjLg3dGOVIK yhGWVgjT+FzIxmbhWQxDNi8lYjIhTaV82EsoOLpDysgNz9ySoZhUBa+iJqRWd6KgsQclTb0oa+pG Hk0Xtw6jvm8MNZ0DqO6ZQf/cGgZGR1FY0wj/tGJ4p5fDL7MSDiklsE4qhXtmDUKLmnk4bkh+A0IL GxGUXYkXhfV4U92Hl/WjeNO1hLL5YwzPLuJlaT3s3pZBkNmIiLYZDCzvY2pxi9v79zNX3allHpLb Rh/T3Ma8f4oGTfSgXRDn5FtY3ebuu629I+gcGKfpFbQOLaChdxIdQ5OYmV/mBhsDY1MIyK+GUmw6 JMPToPe8ANnN9OBe2MTQ7Craqc6X5Z0QRadAw0yAn548xT/8wz/gH37zb/Hbf/gNfv+73+GxnBJE sYlI6hiFf0oBnP0jEZdVTvW24nV5GzpHJzC7tIzh8SlUNXcjIacYpiJ7KGpo00eCIp7JKFCpRB8a 9OGgrA55IwsYeYYgJqsYr+sGEFHagrfU3yU0cC4fWUZazzQiqd4q6vv+yXnM0ItlZnENo9NLNICc R0HbKGEEeYRieokVDG0gdfAd4toXEVk1wM9BXn0Hiuh81raLnaFah2kw3juFYhocv22ZQFJNL73s uuCSUYOIwgakcQJ2GMlMtceIv5JOeiH2wqOwF2Zvm6GVUAP52DIo0jWnStevVWQyUqrrkNrch8zW QeS3j6CQKS8bJhBQ0ofo6gHEt00hqH0eMa3zSOhfRdLACqI75uFQMgpRTjt0XxZDNiwdGqHJ0IlK ghLVKRPyBjJMJchIvEACy6kXxKapDHgNhcBEyAcz0i8BMh7PIe3KDDXiIW0XLVbm2f6F2JO1DYWs TTCflhOxcF2xuYaY5AuErEi8PsvVJzbdYASfWMH3TCAm+CStv5N8LFT3AZY+kLP2g4SFJ2zDk38R yefl4Ynf/tvfQElaCjoqijBRU4aLkT78HWzhbGsGocAQQnM9OFiZQMQUbEJrODuK+LTA0hS2Nuaw tjKFpYUJz8dnb2vD8+/5OtvBXWgFJxaeasNIMxHs6Npjuf68nZ3g4+wAb0emGLQn2HGTDWaYYcpJ OlPYWwngLLSBg4jlw6P9CEx4jj5XO+a8yww4TDmRZ6yvB01lZagxkwRZWZhpanKnXgeRFaxpGxN9 DYjMdHkYq5ejLTzsreBvb4FgR0sEe9jx3H++TkIEUMlUeG72trCm4zA1NYMZtUNIx+jtSu3zdoWb uxMcnUSwtbWEkPbBnYatrCCk43Oh9rs728Ob6vByYs6/1rA0Y8Qn9YmQKQnt4eNCx+5Ex0z1xfg4 IdKbjt2NkYG2iPN3QmqEB5KCnRDqag07gTFMDfVhpKUNgbY2DRS1oa+uCh1leZhrqEKkr8OJQXZM 7vY28KRjYE66jJwUWlnTeRHyvIKO9nbwcXOmY3CiNjjAzdmF//ZxFsFNSG1j5KWFEQ91NtJUoYGo Nl752uGltxCxrgLE03RimBdS48LwKtAJL32saLklnnuaIs7NEJGOeggXaSPUVgsBVuoIYOo+c1W4 GSnBQVcebpb6iGADreQ3iAoNhKMxHYuiBMyVpWCqJAULNRlYqctwB11DeUkYKkjBSFEaxswUQ0EG RkqyMFeSgZ6sJPWjHSpbejE8vYLmnjE09c+gdXAOTb3TaB9ZQcfYKj1PltBGz9s2KluHV1DfPYm0 3FII6FxyEk9CEvKM2JNg6r1nYqLvgdTjxJ6UOEceU++xkF1O8lFp7x2MBqbsnttD18Qmuie30D1F oLJz4h1hE11Tu2ik55izgwce/fCIhxpKsu2fUZ0ErhQkSNN+WHguq5ftmxF7DEzVx8J45R5CeNVl paElLws1WebMKyMuGWkoLQsVWTkoy8hBmtb1j36OMZ6X7wB9M7vomd6hNm6jnRF8I+toGV7jaB6m 98rYBiqbaADhFI8f/0ECba2tD0+Cv/33n/+n/yPeL3bhbG0A5xtDhGFcMGwO4ZJjEFebw7jaGsU1 w/YoPm6P4dPuOG72JgkTuD2Ywv3hLO6PWejjIt7vTCI4yA8KCmpQUWEkHzPc+CuSjxN92lBT04ai ojIkqF8YySclKQMfDzdsLI3iZ07yMfJwjuplIaGsXMD9+2UeGszNMd6L55+tjnLzjUN6Xx3Te4vh bHMPF9sHNL2Gpe52DBRmozMjBTONJXQ8QzwU95YTfN/Ve0zNxyD+fbvDMIQvh6PY6M1Hd2Y4Jqoy MNdYiJm6XDSlxqC3OAkn822c2OMkH21zv9OPz7tDuNqbwyx9C6xtHeLuy884v/yI8vIKPH78GL+h d314sD+25rvwleWFOxoXE3ssN9/xQ36+k1kxyfZhAfXVxUhJzcD4xDQ6OnuQl18MJ1dfGFm6wMre D+FhUaik40tKzoCLfyocg/Lh4J8Fa/dECJxjOcln5/kcjh4xMLf2gpd/BFYWh/CnG+rjDyxEeF6M s++hwwu0/0V8+8DCRddRX1MCDU0DPJGQpbb/ls6bKro6KvDtgs7P4QhhTKxmpPL+YBR3e8NcBXnH lI171Ne07Ov5AobzWmH71B6yj9Who+kFbbsWWAV0orW9Dze0z68PpJtYycgwj+uDGaz3tWKrowdX 9D14QX16NjeOWzr37xa6kf36JdxsHaCiqAJLSwF6OmrAcvn9OX/eBVPfsbyRLH8kM21hZDQjABnJ R+UpU/Mt4Wh9CHHhPviB3dt0nBJScpCQkOE5jKOjQrCzTufpktWxjn9/u4fNpWF6huvix5+ecmO0 ZxLSUFZWQnFRLm6vDrny7wsPN9/BZ7ZvwtfLd7h8v429/QucXX6hwfMXfKJB+P31Cc/Fx4g+no+P cM/VeA959s53cHawgY31d9g/uqLBOlPjfMMNDcDvrj+Ic+5xUu+vyLyL7xAr+W7/TATu8DBeHq7L SEFa9v8NyccgzsN2j5OPH7Bz/h4n15f4eCcm8xjZw4id8+uPOLv6iNs78Tzxtl9wT9t9OD3A9iJz 1mU5+eh+Gx3gobpL3W2YbavlJN9QVRk6i/NQl5WGwqRXSI2NwsvwUKS9fImxbrp+rq5/scEEU7V9 pGOpa2mHs0cQRC7+cPIKh9A1GAJ7L7qvHKGhaw4FZW1IyahCUloFkjIqkFNh6j0BDKxcYGTrAU0T Ic+t90xCAT89YhEzzEWXKe1U8JiRggQZJT2o6lpC3cAK8qp0D0kq81BfCRl1qGqbQ11PQNMatK4K nrLQXZaHjxF89FtR3QjqtC0L0X0koYwfnshDWkGXk3najOTTYssMONGnqmXBc/ZpG4tgaOUGR+8Y OHnH0TMhB0f7h/8Vko+Rcozoo/P7Z4jVd+KSkXUMd3QuH0g8Rtp9ZXkYWT207CvLtcgIPRYazM45 O7/3uLu7ob7+hKuPn3B6cY3js2scEPZOr7B7coWto0tsHhKofEfXNsPW8RUt/4jl/Ws0TJyibOgY mV0HeNm4i5h6MdGX2rmPzO4D+JetQZg1B4ecObgSjBNGIEgZg1niCHTjB2CaNALrtAkI0ye5mi+i ahlRNStwz5uFeeIQ9OJ7YPSiH6YvB2CbMgSPnHEequteMI8gprqr3UBgyQJcMsdgnzwIrfB2WNC6 TszUI2sWgjdTMEmYoHHIO3rez2Nhdgo9I0u8fu0E2mfhIoJKV+CatwDbtFm458/zZU5Zk3DNnoDj 20FElY6ie2IFE7PLGCNM0XtsafMQO9QPJ5diFR5X3xHE5N1nXH5ixB4j8BhBRyWbfvjNSLtzXjIC 75ar8tg8RvZd03YMn6ieG6rv9qHkoHq/4xPbFysJV1THf/8ryfev4u9Xku/v5G926wC/0XWClJUX 5G1EkNQ0xFNFfYIQTwxD8NThNSS8xOQeV/H5J0MyQKzeY6G5jOSTCE6BbGgq5CPeQIbKp9xw4w2k wt5AgvCIzQun5SwcNzQdT8NYzj2a9k+ElOcbGMcVIzinCm/LyhGdWgLV5zl4GpuJZw+QjM2GVFwW 5CJfQ8nVG9Jm7njskgytN11IbZ+igdwwDzXNqWrCm9J6vC5vR3bzICra+1HZ2ouKliHU9UzyMNn+ kXHUNrUgKKsKPtnVCM8rR0xOOTzelkPwtgYOGeUIy6vAi5IGZNS0oaShG0WtA1wVllY7gtd18/RC WKaB3CSymzrwuqoDCe1LKJs8QF3/PFrGVzC+tovplW1MrOygb34Lxf2zXAHIXH/Hlncxt3aA0YVt jMyvY3RulQZ+q9xRkjnsVndQW/vG0b+4hd6pJcIiytp6EZVdiujcMiRWNKKyYwT9EwvoGJ5Cy8AE DVD7EfAqEcpGppCQl4eMvDQeP3mEn54+hoG5Eay8vaFO50HxRSm04zLpxVUIk7fVkA7JxIvCWuqj TqpjAF1DY+gYGEF+dT3sffyhbmIKGXU1yKjQR4m6FmQJMlo6kDMwh7yxEKae4Yiu7MXLpkGE1g4i pLoPflWEyiE8r+xCyeACvVg36Dg3MTa/xnMXVvdNILNpABl0fnLbR5HePIwE2jaycgCBFfSSou0z qc9L2gZQ0zWMrtEp1A/NILSiB0GFTUiq6kRCTS8iSlsRU9yMl+WtCChsgVNeO8KLOhBf2g5Beg3k 4wqhEFsIlbgSqEcVQDYoHUoRadCNpcFLQi5Sq5tRQIP/vL5FlHaMo7hnHGld0ygcWUYevVhfNI0i sbEPiW2DeN08gLd0/YTTcv3MNmjGl0MvtYbqy4BGeDLsU/NgmlkPWbqu5f1e0PX8FoYv6Xql+0Q5 JAXSPi8hRR9Jsr7PCa8h7UXwfAUp1xeQtI/FM2E4JEVhkGQ5FW3DIMfIPWEYJ/l4eK4VU+vRb1rO CL0/E4CcEAyFpCVTtwby0Fym4JMUBND97E/zGNHHfntDioXpUilj7g0FgS/kbHzxk5EbBH6/TMnn S9fDox8fQUWWBiBSTyDz5CcqJWFpqA87G0uIbFh+O5YDzoy77fq4iRDgYQcfFzv4e9ojzFuEME9b Tpj5uTvCy9MFru6ucBDZcSMP5mBr7+QIO2cabNrYQUDzhNbWcLCz566w9iIRRPSbhf+ynHbWVixX nw1XytnRMqEtlUJbTqTZM+MFB2sEONvScmtO5lmbmUCDBk4qTOUkKQ0dSUnY6GrD3lQPtkZaMNRR gamuMjxszTiZxxyA7S2NYG2kDVeBAVerJYd5I9rXBRHeTgh1F8HdXqwWZMSlg7UZYnwcEB3ohiAv J+4O7OUihI+rPQK9XREe4En94YwQbxckBDkhNcQJcb4OXJ1obmwAkwcXXIGFOR23FdwchLS+E4Jp /QB3e/i70m/qt0gvR7wKduPutzHUphA3G3jYW8KR+l1ooIsARxvu/CsyNaB2U7sEFnCk88PCh12F AviLzGnaDDZmRnSuLOFib8f3x9x4HYXW8HJ2gLuLM3w9XKntzlxF6SmyRICDKcEc/o5WcLY0ho2B JgKEJohyF8JXaA4vW1NEeDngeYAHtc0TcT6OnABMCnFFQqgHohwNESbSQpitBsJtNRFopcmNONwM lbkJh6uVKeJfJKCooQspGQWwMdKDrvRjGClIwERJEhYqUhAoS8FMQQoGshIwkJeEnryUGCwXn7wM J/t0ZCT4dZJf0UTP1TV00P3cNbaC3ukN+vhdRdvQHDpHl+m5uol2RvQRusbX0Ebzaum5Ghn9Aqp0 jcg9fSJ2tKVrXJHAjC/EzrZSkJeW4tPcDENCHNKrSOsygsmGBnp1Awvom9ul/W+ga/IdeiY3OeHX Mb6BTkb2jb9DaVkL7AR2kJFRgLQMDdSeSuDZ42eQePKMh+kqykhBme41fr9x1Z40tFgOPjkZbgyi RPO+5wJUoXU15Gi5nCxX9mnRtDpNM8KPrcsUfdJ0PM7evuiee4fBuT06/h1OPHaMvUPLd4JvaBXN g9RHo2to6l9BTFQx9FRN8fi3v0V7yy8g+f7T/wknS704Xx/BxbtxXGyN4vIdYeshN9/uJD7uTOHj LmFvEp8Y9qdwczCNu8NZ3B0xco+poRhhssTJle3VUXh7eUBOXoWTeYzYEzvrMoJPh4O57Kqr6kBe XonOgQTPayj5TBopiQk42Wc50A4gNvRgphvb+Mzy8Z2t0X4YyUf7Y/s8nsfn41lc74xje7wXe9Nz OF7awNHiBk7Wt3G+fYCT1U2s9/egvzATAyUZOF7u50q1O64MZBgnMHJqEvdHUw9gIbQTfJrlnDue a8VQWSqGK3Iw0ViGieYK9FQVYXGgkfqH5eBj64tNJ+6OxnD+bhDvt5ZwcXmLT1/+hLuvP+Po+AQp KWlQUlLlhJCXpx+mRzo4+fWVOb3+IzA13QS+Ub03R5PIy3yDoKAoTE/PY/PdFkpLKyFyCoSZKAAO rqFwdfGCqYkF9akxdIzdYOEYA0e/dLiGFFKZBjvP17D3iIPQKRgmNj7wD3mOtekO/OlkFF/2Bria 8PMeCzX+TlIydSEzrhjDp8MJ9HW1wz2sGXL6GXjyWBd6aoZoqymh88D6cezPqj0GcX+O8j68p7Yz Ew5GHl4fzKPybROMtZKhalQOI/tFaFrNQsagBs4+pRjqp/09hPdy1d0D7i82sD3SjXdt3bim75Gr +RWcL85Q/04h600cNDXUIUvXEDNzkZFTggs9C/c2p8Bcer9e0bVztUfY5yYW4pKuqyvC9RE3u/h2 vUfX2iGaaiugqqSEH358Ik5toqhB0MTvf3wKN08vLC/N4OvNKb7SNv/d5xNsLo/B2EAHT55I8vzJ MrLUBhV1FBQwku8YP3+i+tn+aP+MwGOE39frHexuLqCurhM9g3PYe8/yj33D3ccLTr4xI5t7lp+P rvV7Fn57toE7KpmpxuXxOrY31rCzd84JwsubrzQwZwTh6V8Ueg/lPSf29nHL3XQfSL4H9Z44Lx8D TTPSj9b5RcYb/29Ivu+4ub/B2acLvP9Ibby5wsXNJ9ze3xEYafCZE3w3d/dUD1OCMdLoC+7v7nBy uIN3cxPYmh7Hu4lhbI70Y62/G4tdrZhtrcN4YyU33WgvzEFt5lvkJ75ASkwkD9ctTk/DxsKimGx6 CNX9XvffAienvn3F1Nw8QqPiYWvvCYGtO4xMRdDSMaVnlh7kFDTpelLnkJPXgIq6EQwsHGDp4Adj WldNz5KWadI3uywePZLE48dSdC3Q9GNZ/ERg+fpUdMyhbsBCao3BHHV/eqqAH5/I45mMGlR1LKBj Ygc5ZQM8eqokzsUno45n0vR8kFSBgoo+tPStIK9M4zqm4HuigMcSylwJqGNkB01da6hqmEFWSY8r +5jaT13PCpqGttROFzh4RsPOIwphkQlYX1nHH3/+WXzc3PFYnKNQTNCJSTtGyn35eke4IXyi34yw Y+fpluf0+8LUdne3uLm5wdX1R5xfMsLuEjtHF3h3+AHvjs6wcfABq3sfsEzX6PLeBRZ2zmmseo7F 3QusH11igxF6D9g6vsbOySfsnn7EwdknHHy4wfH5DU6uGFl1z8NKl/Y+oXz4PY1JjpHXe4TXTXtI aNlDfOMOXjbvIL//EFE1m7DJmIVjzjw88xchSpuCeeIoYQymCSOwejMGu4xJWCSN0LJx+BbP43nD GiKqVuCaO8tVfJoR7TB72Q/vgjmEV64guHwFAWXLCChdhkfeFGxSBiBMGYJ33ixsUqfglDkDj5xZ iN6OQze+H8oRfQgpXsLQzCbmF1fRP7UBv+JFaLyahFX6LOyy52CXOQd3al9w+RLCyhcRUbEAn/xJ Gof0I6luFhuHl9SP51jdeY+V7WNebh+xvHkXOP5whdPLT3Tfs/x5dI9dicFCaRmBx0k+whUj8G7u xeTcd+KOcMtA/fn9959B67F1GWnI8F3B9/331UPJFID//tdw3X8Vf7+SfH8nf3Nbu/itnjWkzRwg Z0YvG01dPFPQgYSiEZ4qW+MnDW88to6DlG+y2GzDL5nn4OMEHyf5kvE0RGywIRP6Vhymy3Lx0W/Z yLeQDqPfwbQeW84MNyLSwEJ4JaJSIReSAHnPF3jqnkzr5EI3sRRmrwsgH8dCdrMgGZ0DCQIj+eRo nlJ0ItS8giFn6YUf7F9B+0U9QsoGkd08hLLWfuTWtyO7WqwCy6rtQnFzL1pYWErnAMoau7lb7fDM AqamJ5BRUQ/nlFLYp9cgtKILSS2DSKptwavCaiSWNKCgqQ+FzQMoICTVDyOxaxXVM9uo7ppBeDl9 LI/vIKtnFq8aevGiYQSvO9dRObqK9I5ZJA7tonh6C1m980jtnEXlwBxqmDpidgtji9sYWdpFAw38 Wic3aPC5jorOMWTX9/H2tfWP00BrBrm0n6LWIZS2DSOnZRSFvTNom1lDw9A8igcX0bnwjtuiN/aP 0MBxBs+TU+jD2x5B4QFw9fOGwNkJWiZG0HH3h27wS6i6h0PRMxLykdTvr4ogHZsD6xfpKK5tRF1b F0qp76pbu9A1NILm7h74RcZC20IAeW0dSKupQ4ogo6EFWU0dKGjrQ1HHAJrm1gjIq4JvURt8chsR VtoGx7wm2GY1ILKqB8lts6ib3Ebb3DZqxleQ2T2L19SXec39KGkfRln3GKp7J9A0MovqnglU0Dms 7R6i4x/nv5mhRlb7CBLqhrg5RmhRAw/HjqnoQ1RhE7Lr2vG2rhsxlZ3wL2hGQlUromhaK6kKTyPo WgtJhVRgKjTC0qBM16JGbDrsUgoQX9GE+JYxCDM66Vz24UXzBMKrhxFHbQuuHoVb4Qhi68YQ3TIF 19JhWGT3QZDdA723XVCLL4Xp83Q45FTBOqcO2tHZCMnJh1VmLfTi86EVmgST+DSYJZdCJiANsv7J kGL5LN2fQ9YzHjIEFqYr4/YSUg6xkBJFQspOTPJJiCIgyUJ1hd8JPAILx2VEH5WM0GNkH8+/R9Ms NFfKKoATfJI2AZCyZsSeP6QJclZ+kLHygbTABzLfYekLI0c/GIWEQc41Co8NvGEb9PoXkXz+3j74 6Q8/iNVE0hJQkH0GbS1FiFzM4OBoCaGtGQQmBrDR14EPTUd72iHWxwHhXk6I8nbBy0APPA/0RLiP O3zdnODt6gg3Z3ueo87VxgI+dhYIcLZGkKsQQe728HK2hYMNc+m1AQt3ZSG4VgJLGBsaQF9HF2Zm FjA3M4eVhSWsaLmlJVPNWXHij23D8gB6OongYGsNVzsbnvNPS00F6spKUFZQhNyjx1B58gSaMpIw YcpEPU0Y66jDTmDO8+452Vtzl2BTcxM+ALMy1oOHSAA/d2d40r0V7iFCvJ89Ajwc4Wgvom1sEeHp gFh/V8QFuCPGzwPBXh4I83ZHrJ8rYnwcEeQi5Dn4ot1tEO3lwI0+wgh2IluYGBnTsRlCYGHG1X2u VKcXU/S5O8HHzQE+LnQ8zkKu/gvzc0F0kAeiA2hfgS6I8BLB3cYYRuoq8LA0QqCrFRytTWBvzUxI rOFuawEPW3M40fEwp19GZIa4WCOY+pkZl9hbmsLF2hQedA58qN+j/V0Q6e0IX2cRPBxs4C60gKuV ETysjeAtMoOXyJzmmSPGQ4hkfydEuwnhK7LkCsdQb1c63/aI8hIi3M0aMTTNDTw8rRDhoIcoB11E O+oj3E4XQTZa8LNUg6eZGvzo2JLSclDfRc+6igbYWZpBU+oR9OUloSsnwUsDVspKwlBemiv59OQk CTStKAM9eRnoEPQVpGFpZIjI2JeopGda9/Acetlzlj6W+6c30Tm8gDZ6HneO0DN0hBkCLXISsH10 Ca0D08gvroWBpiZknz4RX+tSYkJPHJZL1z1Ni4k/Ka6iY2AknDKV0tJysPePoufZIoYXttE9vi4m +hgYwUe/mXqupWuKrqMAaKhoQFFBBXKyNLCXlIKMlDRX7j178pSTVWz/6nSsarJSnOTTVJTjufhU GYlHx8qm2b6Z6lBBQgIq1C4VaqMytVVZWorn6lOTlYUqIxF/fARrO3s00rOWmWz0sjx845voGF1H G72b2oaZknyFhwe107yqpkm6XgJgpKxK98kP6GppeXgS/O2///J/+U+43J7B1e4MLndnCdM8ZFcM Fr77YLxB+MTACL7DGdwezuL2aB53D6YbjHxjIZBMrbS1MgFvDw/IyalAWZmF7GrzfHyc7Psz9KCq QudMlimmJGiA/Iybb1RWVODT+R6+XjGC70GBdbaBz6ertI8VcAdcpuLj6j4Wsktt2R/D6XIvtkaH cDCzhIO5ZbxffYfzrQNuwrExOIjR6mJsDDfiZn8c9yyclEqG2/1RKhnGOEF1z7BHv3cHcbs7RNNM xTiOo81FHG1v4XhvB8f7ezg6PMTF3hI36GCkFiP6mApvbaIeeekv0EF9zwZgLJn5x9t7bO8cIDOn DAGhzxEYFIXIiDj0d9TijrnoMvXe0QP+PD2OT1T3aGclfDx94eUTisHhcdTWtSAiJhFCl0hYOUXD 1iEANtZC6OgaQ1pRF8raVtCjby0L5zhYu76CyOM1RG7xfH0b51AIXGIQGv0Wa9Od+OPxID5vd+N+ qwf32724Y+VWLz9mdjx372cw0j+IiNhumHvMQN5kDDqWvTCz7UZmxiBOdpfw7ZKFx66JwcNi6Vyd b+IzXQefuYruHc/RuLU+j8hX1VAVNkJONA05u02oilahKBiEkkUdAmPqMc/ImtsTfL15jy+fCFR+ vTvF1vgAVhtbcDW7go9L67hYnse7pWG8SYiGGr0bZGUVoEz3pTzdl7r6hqioKMbN5RG+3Z7iy0eq 5+OROPT1cg/3jHS72qf27eHbNZu3g9HeRm469cNPT6Gkps8dSnXMnKCmJ4SkvDYCAkMxPT6IO74N I+220dFcBjUVZTx9IskVf0+eSkNOQR0Zaam4OF7Dtyum+mN9IA7X/XxG1y+Vu+9WUFrWgFz6Xp1b e48PV59xQYPoTx92ee4+ZrZxy8ozhu85+sTlh6NdHBxei5V8jOS7uaU2HYLn4OMqQKbMY2o9pgJk objst5jME5tw0HxmysGxhZsP9Pvyl+bk+9/j5vYjuPLrr4i9v8Z3Z1ZmynF7f4sLWv/44we8e3+C rQe3TubUeXHF6mFE3Ffc3d3heHcTmzOjeDc9xkm+jWGWj6+Tm25Mt9RiuLYMvWUFaMvPRnX6G+S+ juck39u4GDSVleL9/v6fVXziev8xqfcvgan5jk6OkVtYBDsnTxiZ2kJX1xxqGoZQUtWDoooO5BW1 +PWgbWBN17wnBPZ+MLBwhoKaISQklfH4MTOOkXiAJD3DZCDFCDxNM2gZ2EBV1wKySrp4IqWCnyQU 8eNTBe6aq6ZvBX1zJyhrmXNy78kzFUhKq0NCSg1PqV552oYRfIoqBngmqYqfnsrjiYQyFFVpbGAk gqaBLVQ0zaGgYsiVhEpqTMknztHHlhnQtWvnHgmhWyQ8faMxNkrPE3aO6LjvGel6ewcWNs1MUM6v rnF2Qefl7BIHJxfYPbrA1uEHbByeYW3/A1b2PmBp+wxzhKnNE8IpZrY+cOJuZe+CE3or++dYZyq8 99fYOb3G/ukn7J+JsXd2g+NLpiy7x/XtZ27qcHvPFJzsPIjJVpZL8WdefuFgasFPt7dY3LtG9fgZ ykfeo6D3CNldBzwnH3O3Dazc5Hn6kpp34F20DK/CJQQUr8Alew6WSWOc6LNMHoPR62HYpo7TGHUI Ji8GYJY0DPe8ORrrrCK0cgXuBWz9IejHdEIvph2mr/vhnD2FsPJleGRPwjKxD46Z4/AunIN/6SIn 61yzZ+GcNg6T50wFOADbtBkElqyifuIIB6dX2Ni/RHjlKvSTpmjMsQCXvEV48rDdZWrrAgJK5mn9 OQQWTcMjawivqicwNMf+sbjO/8HZThhZ2MX2MQvr/0jnh84TV+WJCVCmxGNk3M3tV9w+9Ofd3Weu yruldw0DJ/H+CaF380+JPprH6rlipht0fsTqQHoe0TQ7Xzw3H+GU5eT7978q+f41/P1K8v2d/M2u buHfKptA0kgIeRo4y2rpQ0JRB8+UDSGpbY5nWvZ4bBSKp+4J3GFX0pcZbSRxco+F6TJF3xMeosuI vVSu4HsS9oYr95hTrkT4W0jRfGlaLhHOHHbFLrvMiEMqMhUy4cm0nJGEmTQ/HxIx+XgWnUtlNs/P 9yw6B9IxudB4kQftmCSouvhCytABP1hFQzG2EsHlPZyIy63vRlptF8o7htHYNYD8mg6k1PUjub4P r6o6kNwwiMSWKaR0LaCkfQgRBTUwTCiAfHwRVJPrYJnbBS8W4lnWBv+iVvgWtiOksAMvWieQ3D6L 4MZVPB89Qs3UFooGllA/uYXCjgkElXYhoqYf8Q1TiOpcRXT7HLzqZhDaPA2/mhEk0/YVQ8tc0dZH A7+p5V0Mzr9D9dAiGoaXMDK/gbHZRfQMTWKCPjy7p1YRVd0Lk5QKeqFUwyGjHgZJNRAWDSCldx1F fcsoofry+xfRPsfUgBt4U94CUVQSAlLSkVBYDO83WTCMewttz2AoWNjjmYEVpI0sIGduB0HkawTl ViAgqxQ5tc2obulEXVsvmrv60dLZi46ePtS3dcIzNBw6FgJomVlCQYeuCRVG9GlATksHqgbGUDc2 h6qhCZJLqlA3NI+q3ilkt40jqn4EvsVtcM9v4aq8rI5ZerluIq9nFm+ahlHQPoqK7gmUdk8jt3MC xTSoL+mdQCFtX9Y/g5I+Nn8M2e1jiK0dglt+Kzxym+Cb24hgOi/+xZ3UJ43wy2vAm+p25DTQIKG5 DxFVvXAtbINNdhNUXpXTtZaBZwHJkA1MggFdb25JeYjKLcebmjbENw/D+G0zzBLK8aquEzG1g/DK aaL6WxBU3ofgMjavB/7lg1RnO4T57VBPboRSVBGsUktgn98Io6QGaMVXwDwmA16llf8v9v7zN69t 3fID/4I23FWue8/ZW2LOOeecc845iEGUKEqiAiVSVKSYMylSohIp5pxzzklZ2vuce6ur3YbtL4Zd cGjABTTw6znXS+2zy9UXdbr7i+/FeYGBOd8V55orzoHxPAOPqxU4F4uP9fxy9MU9oC8J79ir4p4R 90v0ZdTDLqIpBkj60QWYxBehGymm+UuSL1sx2vhB9Kn7yBBcSeapoKj2JNknoCL6VKWmVzIa3glo eMWLMl4h+RSyTzrpisG5rpin458ktqEi/PTEcnpeidhFJWOSmIOaXz4/2cbjk/zXKfkK4mOx0tbA zsoMK0tDbGzFIMjOCCcPazx9HPCR+ejcHHCxNsbPwYIIXw8lp11ckB8XosPIiA4nQZJ7Ad6EerkS 4OZEjL8H2ZF+XIr2pTDamxupodxMDeNqvD8F0T5khXmQGuJOapi3Qj4FersrbrXSYMNdCZN1UUJd ZSisNOgI9vMhMjiQQD8/Jc+cNOTwcnPF09lBIQetLcywMzfG2c5CHIcJFsYGCsz1dbHU18PZ1hov D3f8faXJhh/xkUGiLrYtlWtujkQHienhIfj5+hHu70NMiFQqBihuu5IUk0YZ+Qmh4n8YcWFhxAhE BAUq4cTSwCMyKIAwXy8CPd0IFW2NChbrxoaTnRQltucljslJcRSWZKVUMfp4iFIcW4i/JBF9CfRx V3IFpsYEczEtnMvpEVxKjyI/JZzYIHccbS1wMDNViL4YPzeCxDmR5hvBAmFn9UCx/zCxjRgfJ7Ii fchPDiU+RPwX5yIx1JeMCD8uxweJfvcm3MuZMG8XIsTykrzLiAmlIDmCG9mx3L4QS3FqOLeSQyiI Ev3h5U60ny/J4b7kyjDetGjyxLKZER7iPDpwMdKZ/FAH8gSyg+24EGBNtszT52GiqPqka3HxrRJq G9u4/7iaYDFQttD4o0LwWWmrYy1gqaUm/qtjp6uBo4CToQ4OhrrYCziZGmKtq4W5lgbeXn7cftxI Vesb7jyu50njCzrEM+p53yzt72ZofztB6+tRheyTdfkx3C7+14jl74tBs4eTs+KqKx1tZUjujzBd mSNPFcqrdhaye6bq0xTLKSSdFgExqTS9HaN7bI0X/fM871/g+cAiL+Xzf2iZN8PLPH5Qj6OFHVrq Yj1NbbTFflQkn9yHdNRVufie+/mcYryhpxCJWhhpS+WeNPtQV0oJOV/m9VP7489oyPx+Ugl4Tg19 0UaZq89crGOqpY3mv/l7nJyceNzWpZhtvBxcFW1bEoMAqeCbpa17RiH4Wrunae+Zp/Tec5ytvLHU 00f77/8NL9r+ipx8/8v/xMnKCKdrEqOcropSQuboWx74TdEnXXelYu7jusSgouj7sjWqOOx+lWTb 3hTfD2b49WiB7ZUx4uNi0NYxwNDQXFHtqUw3pLOuiuQzkQYchmZoivOgLs6RVPLp6ujz9tVz/vxx S9mOElKpOOlO8l2G5krV4PYo37aGFVfcrxsDfFl/p+TN+7TazergS1b6B1kbGmNncp6jpU2OlzdZ GRhk/u0zcTw9KufcNbHOmqivdQu84cvKaz5JLEu84vPKW1U+PrHMV7GMDE8+2VlV1Ei//Pkf+P7n P/NBDJDfb83yVbZjW5JzIwrG3zVQWJBNc1OrQsTsHH1kY/uAgYFRsnOKSEnLJyM9j/jYNGoq7nMk +lQx39gaEBDl9pCA3N4oO0s95GSnYmxsQ3hkopKTr6z8KRcv3cYvLAO3gBRcvSOxF+90K2sB53Ac xPvHNSgb7+ir+MXdxDP0Ig4eMdi7huLqm4CLXxpJ4vttdrSbfziZEPsW+9sZUVSL37alGnFYnMdZ /vR+lQ8n69y4P4xT2Du84kfR9ZjAJHgH0/BtMosnWVuW+enmlfMuSSxJaqmIWVWYqgqrfPsgvp+6 3xCaXIpZUDUGfi/F+7FPvOem0fObxiqsj5gLnTx//obToy0VwSfJOVH++vWE5f5upuqbOB6Z4tPs Mh9mZ/m4M8VUf4d4RnsoYe16eoYYGJqgp29CSGgYA/3v+P7pWKx/LLZzyPeP+6o8d6cqdZ1U9h1s ztJc81A8r53FNaiBmbU7rn6JeAalEJ5wEb/QJKJi0snOzqNHtP/r+y3+/HmDj0dLPH10G30DGcqp h4a2zMFmgIGpPfn5l1iaHxXbl/tY57vYj4pUXOfT0Qbr65vi21F8P44vsbB+wOzSDutbJ3x6f4Q0 0Ph6vPQXKP9VhJ0M4z3c2WJzW4brisG5MsD/yjdxbN8+7KiO7+MB30T57cOewC7f3qvwVfyXUKa/ 3xHHsS3+7/JFhvmKdf86Jd/vSb7f4z8l+yQU5df3r4oZx9r+AfMbUpl0yO7RKR8//QgBlUq+L2yv LrA43MuyDNWV+fh6ZD6+DiY6mxhqqaa75omSj6/1XgnVt65xr/AixbnZlF0ppLfzhbhOT/n1rwzV /QFJCkqCsVc8G6QRjYtHME7iu1u67Zpbu4prwQVLe28cvcLxCErE1T8GSwcftPUt+Pm8Lj9J99w/ aojnlra4BgzRNbTExEZF7kmXW31jO3FNmPCTmgF/VNNXoKZtqhBxTuKeNRfblq65fzyvpyj1JJkn S11DGyxsvTAyc1JIv5/F+pLg09CxwMreFxvnQLEfsX1TJ0XFJ52ApUvvbySfrY9ixuMXlomvgFT8 Pn3arFxr81vvmVw9ZHRpn/75PXpnd+mb32dw6YDx1SOm1yShJ7B+xMzmCfPbp6zsiefX4cffSLut o0/syjxwH6Xa7rtC3Cmhn5Jo+v4r3yVx9+t/3NfSnVfm+vv65QufP33k/fv3nJwcc3h0yN7eLptb G6ytr7G6tsrK6gorK0sMj4oxyItB6gd2aRg+Uki+u8+3uNq2Lr7zV4irWFBy9BW1rhH/eJbI+1Ni nDFD6tNZYkTd+8aQQvQ5F71T5dzLf4Vt7ktsROl2vZ+oBxMKyZdZK8Z/dXMkPRrDragbu0uv8b7e R+jtAQKL3xF6d0iML6coaJ5XFICBd8bE2EZATI+4M0Bs+Tj+t0ZxvDLMo+5tNvdPFOfaiw0LuN8c J/HpHPFPZol6OE1ChVQHThP/aJyIsmEiS/uJKXvH7bYJ3o6vK7l1m8V7vGNghfGlQw4/fFMIPIXI O+tnRaH3+RcljFZCyZsnShm6/yPUVuLH/N9DUenJ0N+zukLwCfwg9n6Qe0fvv3EonjGHZ+Xu0Wf+ 4W923VkhAADoR0lEQVQk3z+L399Ivn8hv7GFZf6VqQPqdp6oWzpy3siKn/Ws+KO+OxouYeLjKQ51 n0w0oy+hHl2IeuwVzicUcT5RIOnqb4o+JRefQvDdQDPztkLwKao9abohSq2M22hllSjTJMEnS8Vp N/s25y8IZN8RKEU9T5J85WjklGGSX4r5xVJ088oUJ16DjCsYBEehZunCH62j+SmhkoCKd9x91sOj ppeUN72i+sUAzV29NHe+paS+k7zHTVx42ExaxSvSK9+SIZBf0UZCaSVuV++jn69SC+rkPMTs8lMM rlRgXPgEk4JHeF+rJaVxkrzWCWLvvSb6yQS3uyWRN8uVV0s0Ds5Q+2aEup4pGnrnKHsxzY2OURIr X+NR1o7plWq8SntIqBbTGvq51DHEo94pATGQGpzi2cg8T4ZWudO3TNPoKrPr+1S/G8f+2lPUs+6g nyfJzUc4Xq8i4lEXJa/maHw3ScWbCWrEALVGDM6a+sSDP/c6hv7xOOTcJPrmQ9LLKjANS0PLyRd9 Gwd0LSwxcHTC0seHlPwCMfjtpLyhXeAZT1teUNHUQU37SzqkSUbfII8bWwlNShEf+f7YevljbO+G sYMbhrZiW9a2mLqKjw8XH0wd3bhf28Tr0UXahxYobBsmuaaPy/Wvufi0g9ut3dztGKSkc4KCul5y n3ZxR/y/1zVKWecwpR0D3Gp+TUHjG1Ia+khvGSWnaYiLta+51vSauMcvcCqqwP3qE9yuVeMh4Huj hqiSanKf1HNHmqp0DXC/o5880eeJD1qIEIN686LH/Jx0jfPimnXMuk7evSfcE8d7u+Mt8dXvcCx8 jsOFB+Q8rKbqTT/lLwe43tlDbOUr/O524lXShsuNZtxutOJztw3vBy+wLarG+/ZTXMoa0M6vRD2l DLO06wSX3MOxvAHX4gqMcp+illaOVnKx4katHlGAVlQhGhHi3hEDJA0B3ahLGMRdQUvMk6G6Gv7Z aAVJNV8m6kqOvTQxaFGF5v4g+X7gN3LPM0UgSUXyCah7JQrEn4XqxqHlGY+OTyLakuTzT0TXV0AM OOQ0o8g0dEJzUHPN5g820XgmXPqrSL6y1HiCDbSJdjAhzEYHfztjPGTeNDtTXF1s8HB2UJR3Pp7W uNsb4+1si4+LIyGersT4uJMULHPqBRIT6E2svzspId7kxgZzRTq4JoSSExvGxaQYskWZFRHApZgg LseHcDk2gCux/hTEB5Me6Ud6mBcXIn0U84nwAG8xqHLF280NP29vQoICCAoIwEfUvdzd8XT3wMPV FXsba5wc7HBzshdttsHH2Rp/V2sC3G3wdLLGwcoMWzMTXOxs8fJ0w8vLA1+xjeAAX0U96O7ihI+b sxLGKx12I0MCCQsOxN/Hl1B/cU+F+5EbHciN7DiuZcaQERNCmL+v6A+pKhSlfwC+vv5KyHFYoJ+S e1CadUhDi7TIAHLipWrOi3B/D/w8XHBVXIOdFNLPR4YaS6WiVC26Sgdid8UZV4bwpol95iWGUZAW Q0pcKH6eTjiKY3W3siDSxZYob2dCfVwJlfkRfTyUUGp/cXxK+LKTnZjvJPo+gKxoP0VBmRQeQGyQ N2G+nsQE+5GZGEVWcoxC8F1MjSNdlHkJ4VxNi6YoJZILUQEUxAWTHepJgJON6E9XRb13NyeWu5cy KREozormYrgTF8McKUwIpCDKjfxga4qCzMnzNyPN15LUAHsK87JpaO+iUaD8wWMSgr1xM9HE2VgL ZyNtXATsFPWeSsEniT6Zh0/C3kAXFxMDRdUnSa2w2FTFOfdZt3hGinfD4+ZX3BXPhbuPaqloeEG9 +OBv656i5fUY9c8HaHw5RG1nP1XPenlY0yHOj5+inDPR1VaF5KqrKSo+XTWVy67MvyfJOEnyKc66 mlponj+Ppq4B4dlFNL+d5qV0qe2b57mAUvYv8GZkjec90+L6SMFcTx+DM6MNhUgU29NSE9s4274k +tTOqQw31EWpfk4SiypiTwkVFtDTVOUMVJR/clk1DbG+htiO2J5YT+b1k3kFDUX79P74MzbmZlwr f8yLgWXRnmU6ehcUtL+bo61HEnwzdPTP0fxSDHKib2Kmb6Xk9FP/w9/T1fns7EnwT//+13//P7A3 1aUo4Q5n3yi5+RTI+uxrjubecLLQo8rRt9zD+xUVPqy84/O6VMKN8EWG7u6M8X1vil/2Z/lwsEhO dgZ6MlzX0Bzj/4jkU4Xtmom6dNbVUJckn8zJp4GVpTXT4/38u6+7SKdehTzaP8u9d5Z/TxJ93xWy T2BLEn7SFKSfodfV3CnMoq+xnqV3fWyMTLI/t8Lx8gbb49NsjYn2bg7ybbOfLxt9fFnvVZR6n9e6 FXLv41IXHxae83GxC2nCIQnEH2q/T+v9HG7MKnmlvv76J4FfxWDpE5/2l0WbZP66aX45nGZl6iVl twq5fvUqw2L/xx++s7J1xOzCKu3tL4iIjMfNzYfwsHhSk3O5X1rG8lQ3f5IurzujKsgQZEmYCnzc naHq8R2cnJyxsnUlNjYNX78wnJ19MDG3w0D0oyQlLCxtsLBxxSviMn4xt/GLvU1gggzXvUdwyj28 o67g7JuMjWskJg5hRCZcZFoh+WZE2ydFP5/lplPIOumGu6oQrRubGyRcGsExegD/rGnUvJfQDVzF JHyW9GvvWJqf5B8/ij44lKYSK0oeud9wtIJ0RpbqvoWpfh48rCEu4xZOISWYB9aL91oXmt7D4p25 iG30NBE576hresfWmmjDlyN+/XIiyhN2N1eYfPGC2ZbnvKyopf7uQ6ZevePL9gxbo21cTA7HQNzz Wpq6GBiYoq8vYUxKcgrLi3P8wy8f+P7piF8UHPDLZ0n4HTA3MUx2Zhr2tnboiGeAvrE51o7e2LqG EJNymdJHzVTVP+fVqwElF+LS8iLvj3eUkN0/fT1msP+NeM94oWdgjpaeMefl/s3sSMnKZ3xiVOxH LKeQlbt8/yBJtT1Ojw5ZWtthavGAjYNPzC3t8U7c05NT2xzs7fPl/Z6iOFRUeKL/lPJ4QxV+e7rF 4d4u69sfxCBc5suSg/9vfBN99E0cz3dJZH4+FjhVyE15zN8+ymM9VMofdTldNf9YTJP1E/7D//6/ nz0N/unfX0g+GcL5fyD6fvlRPyP55H8lDFTWZZiuNAD4zIfPX5DhuzIXnyrHmyQkPrK1PMPSiErJ tzjQ/RvJN9bRwECTKlT3+aN7NJXepvLmVcqLCrh1MYeK2yUsjIrnwpeviiLs98TSfw4ydFW2VebR zsi5grd/FG4+4Th5hODiHaGE5fqEp+EdloyjdzhGFk5o6BhxXk0XNQ0DtA0sMbZ0xtrBD3uXYKwc xD1p7YKusQ2a0jxDht1qGCkkn3Ta1dAzx8zGEze/OGxdgtDSt1TMNyRknr6fzhuiYyBDdFXmHOra FpxTM1IceDV0zMX+3XBwC8XS0R8jK3d0TRwVh18DMQ40MnPBRHHb9cRcrG/rFIRvaLqi3HXyjCI3 r4TJxR02Tr6xuv9RCZH9ASVM9vSrQtr9IH8+ffnGp6+/8Fng6y+yX1V9qwrvlaSdKMU5lGG8X798 5uPHj5yevlcMPg4O9tnZlc+OdVbWVllaWWZhaZGFxXlm52aZmp4S98c4o2OjDI+OMDg8JDBI/6C8 zwYYGhpkYmKMxuZ2ErOucaPqJa/mPvKke5+S51tcaV3jYtMq+Y0rXG9fp7h9g6zqBcLvTZBcOcv1 Zyti/rIYh8zgWTyEy9VeXK704FzwGvu8l1hceIH9pbeElo2SXTvL5eZFCprE+6punpDSURwKu3G6 3I1n0Vuiy0a4UDNHbr0YP9ZKN9xRnC5143eth5i7AySJ/+GlwzgX9uJ+fYJrbavMrO2xuH5Aft0i zsXjRD6aJqVyjsyaebGPOVIrp0mumCTp0SjRpf2kPBygrneZUfFMkA7+r0Y36J3ZYX5Thuh+/Y/M MGQo7o8wWhW+cSoh5stQXanIUyDn/W6aso4of+TmO/7wTdQlqSfJPRWOBY7E+0oSewcC++Ja2ZM4 /sbW/md+/Ye/hev+c/j9jeT7F/KbWF7hv7K2Q93BFQ1LJ9RN7VE3d+K8qT8aznFoeWeg5p+PZrwq L59G/BXUEq+gLtV8idcUtZSSny/5Oj+n3ODntFtoig+w81K1l3GTn6WiL+sW6tm3Ffwg9pRpkuzL LuFngXMXBHLuoC4deC/cxSC/nLDbFUTdeoRh/l2x7i10EnPR9Q7gvJktPxv781OYWP9iC25lXYpi 70nbWx629VLRMcyLniHq2zq5/LCJ7CfPSLvXTMStBiLKWom6V0dKWRVJdyvxvv4Qu8L72Fx6gLGA dv499PLLMC0ox+HSQ4KfDpNe10eu+FArqHnL7ZdjXBIvi7hH3SQ0z3Dp9RKVY9v0z+/Q1j/Pg7eT PHjRS9bDOpxyS7HMeUTwjXpi77eTVPmKrNrXpLePk902QGF7P7l1PcQ/fkPc0z5SGoZIqH5F+N1a fIufYnO5HK8bTwkUbfcrayei4h033kzx+OUoFa/GqXw1Rv7dpzj6BaFr54a2eBnbiHa7ivX0bV1Q MzBSQmwNHRwxdffALy6BnDsPKKho4FpVEzeeNnC3ppniinquPKnnek0bN+vbuFT+hJCkDJz9g7B2 9xYf8x7o2zgpKj4jO0eMHV0xtHPCQcy//qSOis4+iuq7uVDxnJKGLh4866b29SjVYhB9+7nor9YR 0mu6Kah/y7X2YfFyHaL8zSSPOnu5VttJujg/YWUt4uXaQmR5GxF3m0l+2EpieQve155gV3CPoJtP uPC4iUvVnVxteMWNuudcqX7B3eeD3Ogc4XLHKPHNI9iVdqGReQ+t2ELCi+5yu0oca+MLkh634yP2 YXGlFs/LjyiurKf82WsevhunfnyR62IgHvjgLea5VRik3cVKXLcWF+6gLa5ps9wy8TK/j9XlCrQz HvOT2LZpSiEeedewvXQb07wyjMSyGgk3UY+7Ju6Vq5yPKEAj7CLaUrEXKu6fkFw0g/NRF9AIuajU NQMvCGShESAJvgzUfxhv+KQrZN9fCD5J7gn8qHsmq8g+abQhc/HJkF0vmX8vVkyT+fYS0PNLQkcS ewHJ6Aakou0ntyvW9RPb9ctC3T2dv7cWH6BxF/8qki8nPhrrv/svCdc/T5iZDp5W5nja2eHt7Iy7 iwwx9SDQ2xE/L1u8Pe3wcLLAw8YUZwsT3G3MifbzJiksmBSZVy4ygPyYQAriQ8iPDyMtOpyIkGAC /ALF+t7EBfqRGSWVY+HkxoSSFxdOfnIs1y9mKaGfF2MCuJIYwpWkEHJi/YgO9MTfyw0fdzfFwEKq 96TrrrskyxzslXx8Mk+gzHMn2+nuaIeXgxVhor0RYl3pzutoZoqLsQE+9jb4ypx/oh3enl54uKuM NSTRJ8mySHEcUYHSNCNAccgN8pYuvHKan9LeW1nR3MgIE9M8cHNxU4hASe65i0Gcq+in8CB/kuJi SIsNI1sJ2Q1T8u6lRgWTHRtEfIQ/Xh5u2NvZ42RvK+oOYgDoiKODg0L8+bi5KGG4gT7ymN0JFkgM D+BiegyZCSFEBvvgbG+Pi4kRweJY5Pwgbw8lN2FYgC+BUkXp7kyghyv+bk4kBHhQkBiqtCMxIpBQ sUyEdNYV56QgPZ7C9GjykyIoSI0SbQwiQexLhkJHB3orIbZJQZ6EOprjY2OEv7OtYlZyOyOKW7mp FGUkkB/rT1agA8k+1qT6O5LhbcklbyMBA7J9zRVDjpwIV+4WX+Zt3zA9A6M8LLtFRoQ3oU7GBNoa 4Getj7+NIX4CriY62OlpYacvIEuF5NPGQdRlyK6NoT5hMck8EIPq5peDNInnUKd4LksS79aDWrIu XqO4tIKy6g5lmerWt2K5Udqkuu/dNKWPG3G1dULz558VdZ00xJAGGFoKCacyxdDT0FTy5alCZ7WU /Hhaf/yjMrhPv/lIbGeWzt5ZJQy2Q9RlKOyz3jmkw26teE/Zm1kqyjxTHWkCI/PmqXL6GQjoSpMP SexJkk5NQyH81M6fV4WgSoWaVPXJPH3aUt0nIMk+9fMqhaFC/qmIQJmrTzr2aqmJtp3XQOdnNXTE vhJy8hXlXkfvopKDT6r2lFKG64o2drxb5P7DN9iaeIt96Cv5/H7+1/9GCRn9z/3+t//5f+JoeYDj lUGOFvs5WurndHWY9+vjCj5sTghM8XF7UmBCYJyPWxJjfJHuujvTfNud5dv+PL8cLvHr8Rr/+HWP EjEYNxF9a2hkoTjrKjn5pHpPQCr5TE2tMNCXzroaqMlzpq5FgK8fawuT/LuvO2Jbc2ck3/QZ6SXJ rzOyT9Z3JMb5dX+cw5U+bl7NwtbKihfVT1jpfaso+qQRx9GyKi/f7qQ0CVHl3VPcX7cGfyPxZMiu VPh9Xu9RiL8vG+9UJOBGv2r+xgAf95f5+OUrX2SIoRjkfpYD3KN10aZJvuyOMTfSye1rBWSkpVNX 18Dg0Dgv3w7xsmeMztcD1DZ1cLvsMdl51ym6Wkrx9RLKbt9i5FUTn9ZEny/2cDrfzcl8DycL3UqO xG87c/S/fkZsYja27jFYOMtk/6HombqgoW3IOXGNGBiZK7ngLO3EMzGmWOAWgfElBCfeJTjpLiEp ZUSklJCafYOk9EvEpl2hsqZeyWn3q0Lsif6VBhsy3+GRzP+2xi+nG3z/uEfryzlcY95gHdaDbcwS usF76Ies4JwwQn5xC8NDon9kjruPOyrzB8UR9gynWyoDiZNVhsT5uHK9nAsXy4hKLMQp+Do6nnXo +A9hELaOecwupuFzhOYMMTG9xJ++feDP3z7y5eOJokZ9dO02T26U4S++I40MzAgOCKWjuYbN0Raa SrJws7FAQ0MXPT0jRc2noa6NhfjuaRfrfvt0wpeTXT4fb/NJ4NvpPutLsyTERKGja4jeWUimrpEl 57UNsHP25G55FX2DU6yu7bN3cMrgwCB9Pa/Y25jjy/EWf/60x8biGHGR4Rgbi/WNLdHRNxTXthWe 3sHcf/CAw711/vRJpR6U/fPhaIeZmUUGx1dZ2/3E6vYH+obWaBPfla1Nb1mYneerJN2k8k6aYhyu 8kXBmoJPAtJRd3P/G7MrJwxNrLKyvsPnD5K8lOTdgYrkk+SdJPIUQu/3JJ9U+Yllzsg+Oe3rB/n/ +K8i+f67//6/5dOXj4o6T+I3cu8Hwfcb0Sch50uoiDyp7Pom5n9ViD9JFEkyULXOx/fHbMxPsjI2 wOrYIMtD71jofcXMq3ZGn9XT11jJm5rHdDy+R33pTSpuFFF+9RJ3Ll+k6fET9te2+PWMhPo9fss9 p+ShU0GGhUpnXYl//Ic/8/HzZ9pevBX3xhUCw5Lw9I/BLzSFoNgLBMRcwE38t7D3RF9cHwbi+WVm 546NRxDOvpG4+sfi5BONvVsIZjYe6Bpao6Fjirp01dU2VSCJPhl+qyWuMTMHH9yDknD1ixfbczxT 6KkIQBmOKw06LOx9MD4j+H5WE+uqGaGmZY6OoT22LsE4uIdhau2JgZmruF7t0RHrGJg6YWTurBhv SLddacph4xiIT3AqPmJsYesaTlRcAYsLG/zjP/6jQobK0Ng//65fJJR+E+dLqhs/S5Xy+/ccHUvS 7oCdHam222JjY53V1VWWlpeZX1hkZn6WqZkpxicnGBkfZUiSdiNDCmH3rq+Xnt4eut/18Lb7jVL2 SPR0K9Oli2yfwLt+gd5uxVl2SDxPRkeHmJ4ap0KMAZy9I/ES56P27QItY6c87T3gUss6UY/myahZ pLRri5udG2RWLxD5YIroh5OkVM2RUbegct29P4WTzM93pQe3y93Y577EVqYeKOrB81qfGFeOkCWN OGrnKWpZ4kqLzKU3QVDJIJFlwwrBV9S8RMbTSQJv9uNR2IPVhZdiO11YZ7djeaFTUf6F3h0ls2qJ W6It20ef2Tv8xJWGJVyLxwkum1RUhpLou1AzT1rlDFlV02RXThBf1k9O5RAvxjYYWdjj3eQ2PVM7 DC3ss7r3UXHNPVHMNFREnCTtFFJPQCH4zsJrJVTk3VdlHZmrT0Ih887UeTJvn/wvl5EE3w+13sGp itRTIOr7AnsnX9k9+vIbNkVb/kby/fP4/Y3k+xfyG9/Y4u98AtALCEbP3RttWzfUzFz42cSL87ah aDjH87NzFufCZD4+iSI0E4vQSrqGhiT6FIJPRfKdT77B+dSbnEu/yc/ptzmXcUsVsiugkXUbdUnw ZZSI/6WiXqIQd+ey7qoUfDnyfwkaF0QpltPMuoNR3gOM88vRyJUKv9voZxZgEByOuo2L4hBqmXIT p4tPiC5toqSpi4qOblrER3Dls14qnvdT+7KX+3XPSK9+S1HfLBVv+8h/VE/EzSoy7tdy+XEdcbcq Cb1VRVhJJdaSHLt4D52cOxjk3RP7f0xy45BiKhH9oJWMxmFSn61yZ2CVrslliuX00uck1oxzo2eN hy+HudHUw72XY1T3T4oBZj8tL7tp7non2tbH7abXFNW8JKehj6LWbsrae7j/fJDc2jfiwV9HyO1a IsubxIvnGTGPnxFyp1a8JGoJFKWXaLP/rRpCy5pJrnjOpbouLj9tFR/fmVg4uWLs5IaeSyB64sWv 6RaKuokZakbGaFuLl7eTE56hwZTcu8uNp01E33xCbnkNj5rbuVffwrUntQL13K5qpqS6icsPnhKU nIWTfzD2Pv6YurihZWGJpqn4SJDGG6JuZOdAVEoij9u7qHk1SFnTS1rf9DOztEL31AINA7M86hyg QPR9bt07CtqHuNA2SHaDOOauEZ5NblD1aojS5lcU1jwj40mbOK42cexteNxsIEgca3p5I2n36rlU 0cT15udcbnlLRssIUTUjJFT34FzyBovrLRgX1mNyqQbNnAr+Pv0+dvml5N19wOOmJmpfveNO+zuy W17h/7CNwOJKrjfUU/puiLAnvcRVvya5bZSszgmuvxggtuIFgSVVRFc0YnerTVGtuubeILS0CttL jzBMu4lt5lXxkr6JhzgvhvlV6IprVT1WXP9Rl9GKL0Qz5goaEQVoRuSjJVV8IXlohOQopJ5U7snw XK3ArN9KjYAMTEMyxSAoB5uofPSCxDxJ6HmlqKA47EqiT05TGXHIsFwFngmoSXLPOx4tqdgLSEY/ ME3czxno+qeLwY+AX4ZYP11ZT8M9WVwfiWi6xPMH69C/muS7kJmmkAsu5ia4WVngZOuEq6Mz7s4y HNaZiCA/wgJkXjxHfLxF6emMp5MF9ka6+DvZEhvkS3qYv6L+yogKVpxyE4L9SI4IJj48lJCgYAIC AggRiAiW+fpCCQwMIlAM1iNEmRwdRXJCHFER4UoIbHJ4IHmxwVyKD6Yg1p+8aD/SQz2JD3QhKciV nHAP8iI8SQvzID3Cm6RQb2KkKYWfJ6GejiT6OZMqlov1dcHP2R4ncVzeDtb4WZsTZmlErIs1Ef4e Yv/uBAd6ExTkg6+vFx6ubngJBHm4EiAgVYQhPp5EB/oozr8Joh9k26KC/QkW06URiLubJ66uMtTY jZjQIFIlyRcTQXpkMOlRoaTERpEgjispPIT06FAy40JJiwsjPjaSYLE9bw8Xhbz08fLA291VITSl 6i822ItQ0b4QaagRrnIATgz1ITrAAzd7cSy2VsT4SGddb0X1GOrnjb+HG74C/mJbwZL49PNSzkVi ZBiJCtkqnY39xTkIUNaROftiwwKV8NtbOQlkxEjHY7F8hL+i/pPKzBDRnlB3e6LEuY/xdyMt3JfM cE8SvK0JtTckxM6AKCcjouz1ibDTJ8ZBn1g7PaJEPcregHhPG4oKcnlcWSM+yOsouXVT9EMwfpa6 +Ah4mevgYaIj/uvjaaqLi7imvCwNcDfXx9VMDzdTfZyNDXAxEXUrE6LjU7hf3SbeBaO09kzR/lYM ft+MUdX2jpKKVgrFvXy/+hkP6zopq2imov65mD9Bu1j2dulTLIxM+eO/+QPqapIwUhF9UiEmIZV1 0mxDKu9kGK3BmUGGNN+Qir6Q6CRqxLO+Q6q1e6Q50rQKfTO8eCe2X3wP6Y4rlYCGWtpIYwypDtRR O6+oBVW5/6RCT5RyP+dVaj1tDbFvATUxT7rqKmYcYt8mWmoYaaqJ/Z9H+/w5AZUTsKI8lKq+c2oq iO2cO3dODDoTqesapeXtLI2vJ2l+O0XTm2kFz/oXaOwUA5zg62L7xkgDEmNtXf7Nf/F/pbWp+exJ 8E///rf/+X/keKlfIfoOF3o5Whrk/bqK2FPIvS1J8E0LTPFpe5JPO1N83pnmy84MX3enBWb5drDA tyPp1LrMrydr/NtfDnn84BZWVtJFV5J8VpiIQbIM0VWUfNJZ19QSfT1D1ER/SWddLU090pKS2F2f 499+3lTld1OIPqnok+VZ6O6eVPZJl13ptitNKibYW+6n9HYhvj4hvGltZe5tF/Nv37Iu1Xzz6xwu brI7PcXJ8qAS5quCJO+kw24vX1bf8Hn1NZ9XXvF5+aWCT4tdfBB4v9DF6ewLjlcnOD39pDgcfv4u VS5ioLW7wsr4a140VXFXXP85WRe4WnSN9vYOnnW84nF1K/crW2nv6mNgRFzTL3p4WFFPUdENIsPD yE4I41X1bVZ6G1nukWhiua9ZtLtDtLufgxXx/VPZQHLBA7KuN5N3u5PY3Ce4BWdhZueNlo4hhgaG 2Nvb4eIZhHtQGp5heQTEFxOaWkpQ4m38Y66SW3CTwbetLE6+YWVOnOv1MXEeJ/m6J/r0aInvMqT2 ZINvkpj7sCdwwOjEMv5pg+j4jGIUuo5h6CH6oQcYhMzgm9xOftEDuru7+fR+n1++SFLpjECSxJFC Hv2l3FqeorbiIdkXCklJyyMqLgObwFLxruvBOHwDk6hTDML2MAmbJ7tkls2tXf709YMSwnqvpARr CxtMzazRNzRDS9cYXQMTgoJDGHzVxuLQC+5cv4qv+O5x8fTH0cMPB2cvAkOjePvmLV8/nvLp9ICP R7t8ONzlZG+DzuY69MR9YmHtgp2zH1Z2XqLujpGZLamZuQwOTTA1Mcv01Azz8/NMTU6yvDDD4dYK x1vLfNxbZX64mwDxztTS0kUazOjqy3Bh8e2mrY+joyvtrS18Od3luwyPPdlieX6BbvF8mVw6ZvPw G6s7nxib2eVF1zhd4rqQOR6/f3mPdNr9dirWkU650ijjjOx7v7vE8uIKs8sHDE+s8aJ7jPHpZd6f HKuIwZNtvolzIdf/KvYr/3853hSQzrpbqmly2xIypFeSfuL8SIXjf/gP/3mS77/97/9bPn7+wNcz ku+bNGWQxN5/RO79H6FS9klS78OXzwq+fJNhvGKeJPoETo72WZsdZ3ViiLWxIVaH+1nqe820OLcj bbW8q3vCy6cPaHtYRu3dm1Tcusr9a5cpvVJIV1MrH09O+cd/+AcVcSUJPEnkKXndzgi/szZ8OzP8 kHkMP376jDQtWRPXWXlVExn5t4mIy8Y/JJGA8FQ8A+OwdvLFyNwBPWMbDM3sMbd1x8k7HNfAWBy9 QsV8PwwtnNHWt0Jd20Qh+DR1xfWpZ4GOgfju1jFDXdMYHUNr8a3vj0tQEi4BCYojrrq6zMN3RvKp 6SvLWItxgIm1Bxq6lkrYrlTwSSMO6axrau0lrutwrOz9MTZ3w8DUWTHs0DG0FW1zEtPEWEJsV0Xy eWHtGCCOIRnf0AyF5HMPSOLN2yFOTyRxd8Tu/j5bO9usbWywvCqu5aUlZsR1Pjkzy7i41kfGxxgc HWZweJiBIUnaDdI3MCDKfvr6+3jX+47ud5Ks6+ZdXw89At2yfkbeyfJdX7dYtpv+fknm9Yh6j6iL UsyT/3slxDy5nWedHXS9eknf4JDY7zhj0zOUinGevUcY2sbi2zQii6evF6kfPuHuqz0SKpdJrFyk sGmN/AaVas+3ZJSYB5MkPZ0ho3aBS80r5NQvElI2gce1Plwv9wi8FWOAt7heeYv3tV48rvTgUthN 4K1+8mqnuda6xIXaeXLrF7jYuEhq1ZzY5gSxDydIqZoR48lxnC71KqShV3Ev3jf7FafclIpZcmoX aRvbU4i4/aPPFDUuEXBnksyaBS4I5Io25dbOkV0zQ37dDBcUkq+PwrpRJWx6ZGGfvuld+sUzYWLl kK3DzwqJ9xcyT0XoSdLuL/9V06RK7wfZp6jyFBLvi8DX38g8Wcr8n0en3zmUxN7pV8W59wep9wOS 1Ns7I/f2jiW+srX/iV//8b8+exL87fd/5t/fSL5/Ib/RjQP+S6nuibqAbnS8+PAKQtPBg/NWnpy3 CULDKQIN50TOeeVyPqoQzbgibDKLccu6jlFS0W+5+TQENFOk+cYt1FKL+Tn1JpqZJQoBopV5G+2s EoXoO59xV+Ae57OkOk8q+u6ill2KRu4dNLJL0JREn4Ak+n4W6/wkw3gVdd8ddC8UY5aQiklArGLY YZt3j6Q7dVx6+oLi5l7FpOJ+0ysetbylRgxkXgxM8Va8VJ4+G6Wwa40nYyu8Geqntu0VRa3vqHz+ hru1reQ8qCf1fj2JZTWklFXjWVSOQ2E5HlfrCXvcTXzVC5IlyVfZw+XmWW682KBWPEBr3k1wve4t 15qlTHqKx+1vKK5+TtmzIYpfzHG5a4F7A6vc61vi7ssJyjr7ud7UrYShRj16QX7ta8WFNvtpO3li sJkk2hB6R+yzRLTncSuXqjrEvE6yq56T8aSZlPt1JJTWESeQeLeKiCt3cI9JwMrDE2MHR3QsbNE0 t1XyKhraq0Jr9R2dMHJ1IzEvj2dvXtPQ0cWD2kaeNLVR0drJLfHhf+NpPffqWqnteEPTy15uVDQQ nJotPiZCsfcNwsTJVSH2tM0tRWmNnpWN+Nhw4bIYjDS87aeqe5Rbz7q53jXG1d4Nbr2ZpaRzhNKW bm41vqboxRh5bcPkVr8kt6pLvFD7edI9y9OuYcrbe7hS+5z0x21Eij52v92Ae3ENMeIYs++LtonB erk4X/FVb/B58BznklZsb7VhVtTEz5lP+TmtFH1xjZiIa8Tkwi3sL98V56qam22vudo1SGFbHxU9 w9wVH7JpdW8IrXxJfNMg118Mi3PxhlzR90FXn+Ip4Hy9BY/8BkIvP8K78A6WeWUYZN7EKv0StpdL MMq/j+Xl+9hee4xm8k2ko7SWuM7VZch61CW0oi+hEXtZyV2pJaAdXagYbJwPzkMjOB+toDw0/bME 0pUcfBL6gVl4xeVQdKWI4tIyggvK0Y+4goZ3+u/IvWQ0vZP+otzzkEhUwTMeTZ+EM3IvFYOgdFFm oheQha5fJto+GWh5ifvbTWzDRZJ7cYrDrsQfbEPwiP/rSL5rV2/i4iKNLXzxcXbAy94aHydHJcl4 qLcb4Z7O+Mvpzk4CznjL0tEGV2tzPB3t8Ha0JcxdKse8SAoLIiYskMggf2JCggkNDFLCWX28pUuu n1L6+Pjj7e2Lm7snnm4eYvkQYiPDCAsOJjw4SGVKERaskFFxQT5kRwZwOS6Q/GgfLkZ7cyXOj8I4 fwoSArmUGEh8gAuBrvYEuDmrcgFG+JIf5Ut6sBsRno4EiLb5u4tjcHMkyMWWQEcrQp2tFedYaa4R IvbhKY7V08NDlF74urvg5WSDi50NgR4uoh888fH0wEfmAHS0x8/VgVBPN/zk8vIYxD3q7+OjKBbD gqRizl/JHxgnjiNRMfMQxyTmScOO21lx3MlL4vbFNHKSIkU/+RIv8/zFRRLgK/YtthslpuUkhpMp lZBKjr5oMuNkzkN3gjycRfuc8bG3ItrFmqxgD1LCpNrQi2B5rvw9xf58CA/0IdDLXTluRZEY4Cum eSuKx2hxfsICfJTy+sUUHhVnU5yTSGpkILHBvmTHBpIXHyS260d8aIA4p/6khXqL6cFkRniT6G1J pIMB/uZaeJvq4G+hR6ClLn4Wuvhb6hNkY0Cwrb6YrkOgvTnZWRd4VP+M+xX13CopIzE8ECcDDez1 NXEy1MRRXxW262Gqi7uJLm4meribGuBhZoi3hYECTzNdfMU1l5Z9iYLC25Q/bhDPsyHqng/Q8GqU BvG8qX/eLzBEyf1a7lU/40ljF6Xi2fpYPAsqm19z5epdzIzN+OMfflLCX1XE0XkB6Z6rphB+koCT RJok+2ROPpUZjRYaP5/DwsqWYvE+aXozruxPIRrfjCkEYmNnHxlxqehJ5Z9CCmoqyjtZ1xHT9LS1 0BHbU8J3NaVyUO5DRdjpaWmgLeZpieVlDj+Zi0/r/Dl01c4pBJ+emork0zx3Dh3RXm05/5ya+H9e MfOQ66n/9Ee8AoJ4KI6zrmucqs5hqp8PK2ZSdS/HaXw5xc3bbZjquKCvoauo+CTR99O//lc8+yty 8kkl36FU8C0OcLQksDzIyeqwCitDZ467g3zYGFfUfJ+2Jck3w5fdWb7szfFlf56vkuSTIZtSCXa0 zD9+3ae64g524j4zNrFUCJq/kHzWKpLPxBxdXT1xrjQ5d06cEx19Soqv835/iT9/WOMXSRoeLvBd bluabuxN83V7lK/rkpjrU8JsP6+85ttGN1Pv6sRzJkQx+fD2DCA7MZGexno2hsfYmVoQx7TN/vwK OxO9nEx38GmunQ+zbXyYEZhu4cNUM++nGjmdbOJ0ooGjsQb2h2vZGahis7+Kjd4qsZ0eTo6O2Tt8 rwzkvv3yK9MTEzy9/5jrl2+SnXGJmOhksrJzqatvFANXcW3WtfOopp32NyOMzawwNDZN2cNKcvML KMhO4cmNbPqaH7DQ285C/zMW+9tZGupkbeINyxMDtLV3U/zwBTefdvOgcZiy2iEulXURJ77RbJz9 MTQyx8nCiCAfd/wikvAOTyYiuYgL15u49qCbogevSMh9xNXrpcz2NrM//YKjhR4O5rrZn3vH+9Ux cU4XlLDjL4fSpGGL76fbHO1tkHNnHPPoZQzDdjEIPRLlKUaRx9jEjBCdXsqdO+XMTE4oijBJFn3/ IJVjJ3z//AOnAu+VUirG9jeXGRSD+prqKgovFRKVch2T4Hb0glcwDN/DKGIP4/BdLGPWuPZ0jZPj Ez6d7vPk4UNFEaqhoa+oQg1NbDC3csLByZ3qykoGu8W34727JCUkkpVzkZy8Qi4XFvPsWSc7Wxt8 fn+skIUfj/b5cCCug/VF6h6XY2JojKWNE87u/oSEx1N0rYTHT2qprq7n9etuVpeW2d5YZ2Ntjb2t TQ53BLbXleM42l5hZqRPIWqlctBQXONmVvbiOWIn/ptibmnDg/JyVR7HvSV2xHZmFveZXX3P6t4v rO1/Y/voG+s775mb32Z9fZfTE9HOkz3lPHw5WhNYV9R8n/cXxH02y/biBB3tr3n2cpQpsc7I5BKL a7scHZ3y+WiTzwdrYnlxvEdSBbjGpwOxrsAnuQ0xTSH6BL4oBOIP7Cqk31+Tk+8/IfmkUu//I8n3 g9j7j1V1MsTzq5iuhOsq06SC7DvHh7uszoyxOi5JvkFWhnpZ6HnJZFcLw201dNc+4vmTezSX36G2 9CaVJcU8uH6F8mtX6el4xf7eEScfvnBw/JGd/VM2t49ZXT9gYXWX6aUdJhe3mJjfZGhqnd7RFV4O ylQHqlymza8nuVPRSlzGZXxD4nH1DsXBxR8LW3eMLRzFOXXBytEHR89Q3ANicPKOwMLGHUPxHNM1 tEJTV1yX2qZoSmLPyBp9YxsMTOzQE3VtMU/f2BZb1yDcglNw9o9XQmo1NEzEO8mQc2oGCvQMbZV8 meY2PmI71pzXNFVIPjVNE7T0rDA0c8XONVgx0zAT4zsjMzexXTFOEOtJww0jqeSzcMXUygMza0+F 5JPuux7+CfiEZGDvHoGjVxSPnzaoSLzpaYbGxxkYGaFvaIheMdbq7uvjbW+vQLdAD6/fvuZN9+u/ qO/ENEV9Jwm7AYH+XlGX817T0/P6bNoZmdf3TkX0ibpU6fUO9NEn9tE/NMzA6Jh4Bk4xPDXP2Oyy ODfrzK5sM7++x/LWIRv779k9+sSeOJcPqttx8IpUVMvahvZ4R+WKb/9JqgeOuf58hwt1a+TXrZBS MU/Ug2kiyicJKhklslwVtptdu0BWzSIpVfPKPGnGYXHhJZZZndjkPFfIPq+id7hf6cb18ivx/xW+ 17vxLe4mqmyI1IpJLtTMcKVxjuJ2afKxQkHjvBjriTHJkykKGuYplKG+ooy7P0le3Twr+x/5+vUX RfkmSb7g0kmFAEwWyBfzb4rtXGyYE2PSCTE2HCXtwQCl7VOMrxwxJp4PA7N7DM3tM712rIRRS7Lu B5n3g9xT1Hy///9ZFcar5NZTFH8/QnK/KqG3ktRTyL0zsu9Q/JeKvb3TrwqBp0CSeqKUUBF78r+K 4JPE3/bBZ379x78p+f45/P5G8v0L+Y2sHfF/8c7mfORlNGJy0I5JwiAsDH13X9TFi+CctR/q9uH8 ZJfKz8FXUIu+hsvFmyQW3cIh/Ro/JRaikVqEfnoxuilX0Uy+rjLkENDOvK3KzyfNN6SST4bsio9K 9YxSzmeVCdxRFH1qEnKeXOZCiZKjT1lWlBo5d9DOuatAK+sWptk38Cm8i8+FG1inl+Fy+TE+V2qI vtPB3aZXPGx6qeBBc4/436eo6xpeD3G95h0XGkd53DdHZfcYeU9fk1P7mnvPXnO3uom4m5VE3Krn WtUzCipbuF7XSuKtGhyKmvB80EXkw04iHrwlrWGK/BdrFL2c58azcXKrh7nQMEqJGDTdaH1Hsdhv 6YtxcpqHibn/Am/RLp+7L4h92EV65Rtya3q4VPuC/Joubrf2cK/trcArbra94VJrL1nVL4m/2yRe DK/E/wGu1L0m/Uk7iQ8bib3fgOf1J3gVlJFyt4rEa3dxi0vB0icIEwcXhXzTsrRGz94BU3cfTNx8 MXLxxszDn+TLxdTIwUJLJxUtz6ho7eBOdTNXHlVTWtdGaX0H5Y3SkfglheUVhGXk4RwSga2PH6YO zhhYiw8O8cFp7OCEk38QUYnJ1Hd20TU6R9vwLPfFYDq1tofIJ+9IFcdZ1D7CnY4BnrwV/fJ6hgtN A9xo7ua6QF7dW1F/x42mbq7UPKdI9Pn1mg4uVraRVN5Ayv1Gcp62kvOokWIxsLnR1oPnnU7cbjRg c7UKrbyHaF18jIa4thwv3cOzpAnXaxUEXi8n7kEDQXeacbzSiP/tJi6KF3z263HcK0ZwvNxCXFk9 V9q7ePCmn46JOfGin+Za+wDpdW+Iu1ND5v0K4us68LzfRPCDaoIqWnC+9RS7G5Xo594X13oxGuk3 OJ8grvW4y2glXkZd1NUiL6EZcQmNyAI0Yy8LFIm6KMMvohmah3qguLeCLij4YbSh5ZuOXVgWl8RA paL6EVlPmrHKrkXNv1il2vsRrisVeN4qgk8q99S9pdmGKh+fVO/pBaaiF5SGblAG2mLbev6Z6Crq vTQ0PVLOlHsqck/TJVogCk3XKIXk+2uVfHevXCPM15+E6BAC3O1xNDXA2cyEQCcnIr1c8bI1F9NM 8bC1xVUMyF1trPB2dlCccX08JPHkQqBCoDkS5emmGHKkRgYTHeSPl6cPruJ6dfPwFRB1N29c3LwE PHFxdcfZ2Q1vD0/FcTYmPIT46EgSBSJDgwjy8yVEICk8kPy4EC4nhVKYHEpujB9JQR6khnqTGuIh 2uhIsIcToV5y395kRPqTFeFLeog7cb52BHtZ4edhqZSxQc6K02+Ur8qN1tdNHJ+bGz7eXkquPh9P L3xkvj9x7E62Nrg7OeMjyU/RP+5uHthaW2FhqIe1iaGYb4Wn81kuQCdrwsU2/T2dCPJWEXWSrAzw 88HPx0sx/JCkX1ZcJLlJ0RRmJJKTnkRsVAQJAmlJcYrxhzzmiKAAYiXRGRpIYkQQFxLCBEKICfTA 38MZf9HvbuI8eBjrE25nTZi3O8nhfqRFBSmuuqlR/mJZL3HMUmEo2uTtSXpsGJczYrmcHkd+ahyZ cdIlOJwbGTGUZIRzPSOaLPE/MsCTlDAfrqVHcjExTNT9SY8O45Jo6+X0BNKCvUgM8iLW05ZAK128 zHTxMdcXdQkDpQy1NSDC0YhQe1F3tSQ3N5fq1tc8rW/n3uMaYsNCcDTSwslIWwnRdTHWEf9l7j19 RcnnbKCLqzg2N1NDpXQx1sXJQIsADw+KSh6Tf72Mm48baJTP/65hMRibUtR19c/7qGnr5o54vly5 +1SULWK5Fm5VdfK4TTy/yypxdXBE69xPSn48DTVVuK7MkadxXtalCu+MiJPhsaIuw3clyacrljHS NyQp7zqVz/qo7einRqC2c4DG12NUNr0W58EfY10dhbSTBKGhtham+jqY6WtjpCNJPhXBp6/Ml2pB NfQ1ZDiuDN+VxJ4k7QTOnUf755/RPfczktTTOS/JvZ8Vsk+G/RqINktIAw5FFSgJxZ//iJODPVcf VIn2DfKktU+8B/qobBdtfDHMg5pucY/lo6umLdqlK9qjh5GuHn/8V/8Vz1r/GpLvf+RgoZfDxT4l VFcSfTJ0V+JkVQVpyvFxa5JPWxN82p5WkXx7s78j+CS5t8L3k3WkycA/fjukue4hri5OmJpaY2Zm g4nAD+MNUwFjY3N0dHTFoFc6k6opirSaykd83Z/jl73ps3DcCcVo46s02pDk3qo02ZDkXjeflt7w efEln1df8qqplMzUdDy9/NDSNcDI0JTyq0WsDwyyPTnLwdIax+u7HCwucjLfJ9bt4uPicz4sdPJh rpPTmU6OZzo4mu7kaLKDg4ln7I13qDDRyf70S3aXJ1hflcqXLfbFIPRUDKZGRicpLr5PevpVosV3 mL9/FJcvX6WhvonGpnZq6p/RIq7dN0ML9Iws8HZgirp28T5vaKe9qY7eZ7XMDXSxMTPI5uyAQD87 C0NiX1N0PX/LrQfPuVPVy2PxXVLXMcaT5kEKS58RHpeFja3MV2qnKKAzI3yIS0wnJr2Q+KxiLt5q orx+hMqOOe7VjVD65AUv2tpZH+kU/fGGnelu9heHOdmc4/3OMh/2VhR83F9VMDI2iUPCqHg3LWEY uo1BiAzT3Uc/fBffrH4eVdQwPjbA4e42H4/3+XxywNcPR3z9KENFT0Qp88SdKiq6r59O+SLmSbLt cHuNxdG3vGqu5NrVW7hElKIb0CO+XTdwSNkl6uo6QRcXiLg8x8zMEodby7x7201sbDJ6uiYYGFoo BJ+tvTs2dm4KoVpbU82gDP3r7uZ5RwcdbW30dr9hfWmOk4MdPoi2fTgWONrj/eEOx7sbTI8MUHKz mIzMTNLSMygQ7/InFU95+fI1o6NjrK2scLCzw8GuCod7O5wciW2cHPJebOvkcJfFmUmKCq9ga+eI uaU9zm7+4t3nh6OzJ6kZ2fR097C/tcTuyjTTM8ssbX4UA+fv7BxL5cyvYqD9ixhEf2ZhfpW5qSl2 NtdEX+7x5Xibz4r6bltRAkoy7svxOktTI9wrq+NhVTdza6dieycsrB6ytnEk2nOgLCvDkhWIdWR4 8pcTUYrpn9/vie3Ic/QXfHkvph9t8lUs8/8NyfeD3JPGGj/y6qnCYs/wy+/DP6XbrXR0/c5XgU+K q6vAp698EHj/8TMH+zusz02yPDrA0nAvc+9eM9nVxmBLrULwvai4R+uDuzTcu01d2W1qSm/x4MZV Ht++zcsXfbzoX6RzcEXBC+k+PiwwssbL0TVejW/wZnKTnulteud2GFrcY2T5gJGVA2Y2TxmY2aCw 5ClBMRn4hiXg5BGEjaMXds4+OLj6Kf+dvcJw9AzB1tkXMyvxTW1ig56BJXr6lgrRJwk9abhiYiFD Zh0xNnc6+++Ck2c4fpEZuAclKqYYGtpmnFc3EDBEXcMYQxMHHN1CsbbzQ0ffRsw3R11Lhvwai/9W mFiK7xLnYOxdQ5RcfVIFaKyQfNIB2E7Zl9yPqZWbAgtrqUj1wsrOF3ffOHFMGTh7R+PgEUHR9VJG JyaYnJlmeGyEwRGp1BtiYGhQyYUn0T/Yp0BR6Qn09vfR19fLO3F/Kao9Rbknibt+evr6eP32LW9F 2T86wfD4NKPTi4zPrTGztMnC+g4rWwes7x6xffBeXPsf2T/5wOHpR47efxKQbrGfOf0gHX7Ffzn9 ROKUre1tSh/VKeSksRjP6ho7om3ggGtQJler+3j07pDLLdvk1K+SWb1E3KNZwu5NEFwySlDJMGGl o6Q9nSW/YYmLTSvk1i8RWj6Jc1EfZpmdGKY0YZXRjsflNwRLNV7pMIG3+xUnXceLz3HM68S9oAuf yy8ILHpBzJ1esivGFAVe3INJCurmBeZIeTRB4oMx0ipmeNC1rhBw0uV2efM9t9pXiSifJvmJNAOZ E2NDqfabE2NFGa47QUH1GBceD/DwxQyz6yeMLx4qar7RpQPmNk4Vk5PD91//E+XeD2WfnC4JPWX6 WSnDcI/FOken3xQyT2WcoSL3DhRyT6Xek7n29hVy7wwnX1SKPgFZ/gjblaVcf08x3vgbyffP4fc3 ku9fyG9k+ZD/wiUbjbBCNMMvoRdzEduUbMyjotD1DUbXOxgdlwB+NovkZ9c8zgUXoZ10E7Osm+il XuVc0hW00q6hn3kdrZQrqCVdVUi+cynXOZ9+QzHi+GPKLc6l30VdqvckkSegli0VfCWoZ/5uuvgv yb5zihGHXOY2GhfuoJdXip5U+ollNFNKMIx7iM/NJq5UtXDlYR35Dxu5XtnGlYoW7jS+5ElHtxjE vOFhk8zd1sulxkFyqrtIevyGmJoxEur7lfDQCxUd5NW85HZjJ7crG8guryfnSSsZYvrVhi7ynjYT dqsKj+JqxfjBpaiWoFvP8H8wSkznMld6V6h4N0dt9xQ32geJfaQi87JqB8ir7SH5fjPZj1oofNpO 0dM2rtZ0cqvhJTcE8sSAqkyqKF4P8ki09VpdB0W1nVyuaSftQQMFVaINNc/FwPO1eBm1k1lWw936 Vh63Pif/QS2Z5XVEX76FdUAUZp7BGLl4YODkiImbCwbO4uPA2V38lwRfIDZ+4cTkXuVR6yseNHVy o7KJG6LvCh7Wir6rFm1r5LJAYWWj6L8O0Zd1JF66gWtonGK8YWLvhLmzG2aubuiKAbBrZCy3nlRR 93aYx6/HeTywwLWXixSIfi5o6CGpZpA8GSLd/I5w8SL1ufeKmHudXGvt52JLP1EPXxD3sJO8yk6K 6p5R2txFxbO33BeDlrzq5yRXPCOxopPER20U1rzgWsNrfG81on/hPmqZZWhnl+J17RHRYnAe8ui5 eKm+IKG0iawH9SSXNuJ9rZLA6w/IrWgg5GEHupfrMcq6L17e1SSL83qh5R31vUO0TCxTNbvFraE1 Hryb5PXsJDe6xQv+/hsCbjcp4bhBd+uxu1yJWc4jdFPE9ZhwGY2kS2ikiPsl8QqaCUXopVxFJ/4a auL+UQ/LRytKkn0SuWhF56MTlY9maA6aQVloBV9AIzAHDd8stP0ysIu+QNyla+K6eoJhdh3qIQ/Q 8CpQkXsyNNdLFZqr5iENN6SjbiKavoliXWmqkYSuDM0NEdsSHy1K+O8ZuafunoSmaxJaLvFousQo 5J6Wm0QUWq6S6Ivm722Ccf8rlXyv7uSR6WlDqJczHg4WuFibYmuki4OBHm7mJjiaGOBpbaYoqZxt LHC0tVHCU8P9Akjw9iDLw4kUcW0GOzjhYmmJl5UFsd7uitusDIF19/DGQ1xrbp6+YpDjI+CFo7im nV3ccXaSphPuRPj5kJUUS2JiHH6+vvh4SVWbp2JwERngQ3KYH/mJYWTFBBLi6YiHoy1ezo54iftC Gk6EensRFeBHenQIiWHi49XGHEsDHSxNdTA3+RlTw7/D3vIPBLrqkRLsTFqMH3Ghvngpjr72Sthu oNiPJMZ83dzFNGcc7WxwcnRQHHcD/QPx9REDNGcXLK2MsbLXFx/4pji6muPkaoadvTHWFvpYGuvg YC76y86MANFOGYYrQ2ilSi9IOukG+BMd6KeQePGR4STGRBMXGSEQSUp8HLGRUYr6MVD0QUhgADER IWJ6FNlJ0eSlxZAsBuqBHs442dlhbWiIu74eoS4OhPp6kBYZTEp4AFGBPkQEeBMfEUxSXCTp8TLv Xgz5yVFcSgonNz6SC3FRZEWHkRTqT0a4P8UZMVxJjxHbCCRN9GFKeCDJIX5kxoYKhJGbKLYTGSDq QVzKSuZCfJg4x46EOpkRamdEmI0BQRZ6BJjrEW6nT7STIWF2uoS7WnKlsIjGZ68VlfWjWvEMTk7E y9oQV9FfHpYGitGLt60pDmYm2BmKa85YF28LQ7wtjXA3M8DJRA97fW18xbm+XHSL208aFSON5++m FPVT6+thWl8OUdXyhvKaDkqeNHPjcZN4Hr4Wy72j4dWYkpOv7FG9uLZt0fz5J5ViT0Oq7TSVuszH pyGJNgFJusmwWpkLT+bFM5KEnSTWtLRxC4jgTnUn1R2SROumqv0ddS+HxXE9F+fcUUW4SQJPS6r5 1DHW0cBcV+b4k2G4GsgcfYZnUPYjQ3nPwnmls69SChicP4ehouRTKfr0ZP0MuudEeQZZl+Sfzk9/ xNRAl5Tcizxt7aGybYDHLb0K2VfdMciNO804W/pjpCXzDGphpKONqZ4OP/3r/4pnLX+du+7xcj8n q0Ocro1xujHJ+81JPmxN8UGG6e7MKgTf+/VhPkiH3dVBxWVXgfK/X+W4uzHMF0nI7Uzy5/crdLU9 xs/LHVMTK0x/kHyylLmtzK0VdZa21hnJ97MaFuYWvOps4k+HM/yyM8737TGBEb5tS9fXEb5uyjx6 KnzZGOTLWj/f1vs4XH7DvZKLBAWFUHK3nMiYRMyt7IkODqW3pVnJx7e3uMrpzhEf9o7FMS5wuvCW DwsvOJ3v4nimk8PpDg6mpfmINBrp5mjhHSfLfZxIZ+H1UdEPsyyI98yLV+940zPMwMiskrOt88Vb Ll2+TZQk+IISxPMkVCH4Zufmefm6m+qaBl6+GRAD321G5zZ50TtF3bMeXg/MMD61wPzkMFvzoxyu zXC4Ps3B2ixHW4tsrS6K+6qX+/WD4hzPUNMxSW2HDF0f4cb9dlIyLpCbm0l52W3qqx5RV3GfS/m5 RMcmEZ95jYJbDTxpGqHuxTxP26a5VzvEQ/FtM9Dbz8H6JCfbi3zc3+DjocQ6H/Zl/yzxXuBAtKW1 /S2W0TMYRezgkLyDbcIuhhF76IUvE1HQy6uul6zPj7G/oVK1ScXa6d6agvd766Lc4P3+pijXORbz DzcW2F2eZnmil5neZ4y8rONxWTEZeTcJSa8mMOMlKUVdXCtrJKfwAek5d0Vb+1hfmmFsZIQMcbzn zov7WccQMwvxfLR1wUySfQ5utLW1K4YUH0+OeX98yOnhvqgf8vFU4ohPp8fi/5GCDxJi2unRAXvb m6yvrrC6vMTq0pKor7K7s8ORWP/oYJ+DPUnwbXOws83R/q5C7sntyfW/fDhlY2WR4qLLuLm4YGVt g6OTi/LeC4+MobKqhrnZOWW9nfVlnj9/Ja6DQerFN2tD0zM2t4/EYP3P7B9+ZmN9m12xzOmuPA+b fDwQ5+RgnU9SlXeiIuekIcfy3BQP7jdQIa6J1d0v7Bx9Z37thMmZLTY3d5XcfJJclUSrhCRWVcSr inxVzTtR8hzKeV/eH/D5WCr7dv9qku/T5098k+G2krT7qiLupKmGxGdp1iAVRR+/cnL6mYMjqax7 z/r2KcubJ8ytHzOxeMDwzD79k3t0j+7QM7HF2uoa67MTLAy9Y/rda0ZftNPXVMOrqod0PLrLM4HW h3dpeVhKy+MyGh+U8ujGNaru3Wd6Spy/nfes7X9g8+AjuyefOBD7PpQEkmyHQorIUOHvfJIupb/8 yrdf/8Svf/ozv/75H+kZnCQt/xaXbj8l4/IdvINjcfUKwcUjCEc3f+ycfLC298TCxg0TSydMzB3E 9eeIqaibW4trUEw3t/MQ3wzeivGGhQz7tvHExikAd/94AqOy8Q5NUaZLZZ804jivYYiappFCzkln bAfnQPQNbNHSMUdTx0LAHB0DK8Xp2ck9HEePCCxsfcQ+3QQ8xDPUVSEHjUwdfiP5zKxFO2zcsbT1 xtLGW7TZDzffWHxC03DxicXeLYyU1HxGx8YVE4zR8XElf97A8BD9w4OqkNyhYVEX00bG6BfoExgY nWR4co6x2SUmF9aZWd5iYV26JB+zsXfK1uEH9kV/S8LuRCHrRP2DqH/8opB3J+8lafeBo1NpFiMg 7rvtrU1WxDlfWBbbW1hhbGqKdwPDvOge5EXPCJ39U7wamuaK+LZ29oxUQpUNzN3QNrBHS9cWa6cw 0m62UNy5SfHzPW527oix2zJBpRMElozgc2MQt6JeQkRdquguNspce6ukVC2SXLlA7IMp3MV8u7yX 2GZ14Jz3grCSAS7UzpLbMM+lpgVyaqZJfDhGbNkQ8eWDxN2TGCL23jB+18S2b/XhX9RD9N1hCsR6 OU+nuN+5opB8X8R9Mbt6oij5wsqmSHki5tcskFU9R+LjKRIejpP+ZFSsI55rD/u492yKmfUTJpYO mRDj+qnVYxa33rMtng0y3PY/Dc9VQUXyyRx7Z8SeDNEVUIwzTs7CcBVlngpSmfcjBFel2DubJuty +ZMzUu/0u+LefSy2owr3lfM+8Y9/I/n+Wfz+RvL9C/mNrR7wr1xT0AjMQzO4APPE6zimFmEYm4dW dA56sakYhIeh6+6Pln0M591y+DnsGj8nCCg5+VTKPXWxjlpyoULy/cjTdz61WDHf+Ekh+6SjrgzP lZDOuipIgk8jswyN7Lto5Yp6TglqAlLNJ/PzaUoFn4DmBdU83bQr6Ptf4I++9UTd7+ZBW5f4+HxF xbOXXKts5mpVGzekOUPtC7IrX1FY36eQTZnVkizqorz+ORfuN+J/vRrHokrspGtraQuRT14Q9eQZ kY/bSChvJfFeA0mPmkh9UIv/tYfYFpRjW1SBU2knPmUvCKoZJejpKAFPx4lunCGjcZCLlZ3EiY/L wFuNxDx8S2nnCE86+0Qb33C3oZPCKoGGV9yse05u9Rvymyeo65vnfotopxh0lonlihq7SBEfYDFl NUSX1InjeC7Wf0lndx99o+P0j07RIV5iMtQ27Uoxtn4hmLkHYOLigacM60sWL+ToKPSdXdCxd1aI Plv/SJLEAOJ2bQeXH9eT/6CGvPvV5ApklVeSee/pGSrJe9xIQUUjaSUP8UvIwMYjAEMbB8y9A7AI CBXbdMI3Nlkcz3Ou1r8mp+IZ2bXd3HkzT93QEuUvRylo7KO0rYesxnc43G7D/kY9WRWdXKzpJv6p dDjuEvt4RknzG2609HD7WT9XG95wpfEtRW19pD59SWBpB4Fl7eLF18Vd0T9Xq8X/m9WY5t3Fq6iU 3IpmchoHeNA9TcmLcfKezZNWO0JoWSeut1oIu9+Ga+lb1NIqsMi5jWPJU0yuVqKX+1gxMrk3PEfW G/Gibp1SjDvap+d5tbVP69Q6TaPzlPZNk1X3lsut7VhfrkYn8z5aadfFtX0Z9cQiBefjVOHrptm3 0M+6z/noq6iH5qIefEEpNWPz0YgvQDNGKvpEGSzusYBs1PwyUfPJRMMvAx2xrF7MFbFMsVjnGpqB BWj7ZqL9e5LPOxENryS0vJPQCZDkXoqAmB+QruT0U/L7SXLPNx1Nb3Eve0iCLx4tlzhRRqMpyT1R KuTe78rflHz/r/88ydd6M49MG00y3GyJ95EhnmIgYmuOt4MFIR72RHjZKaWrvSX2lhb42DmQ7O3B g6QQ6uNdue+mR4GlMTE29kpOOxcnVchvkIsTge4yR5yPEqrr6e2Hq1TzuXvhIq5pCXd3sT9fP3y9 PIkMCiA+MpTgAG8C/TwJ8fdWwkoj/L3IVIwsQomULrXujvh7u4pteuDl7YOP2LY0wQj29yM2RGzL xQY9HQ20NLUwNpW5vkzQ0jiHjva/wcLsDzjbqeHupIe7DEt2cyHI04WYIE8SInxJjJKhtt54uzng ZGeNk72NqLsQKtoRHhKAr58PTq722Dma4uBijoOrOS7ultiJupWNKVa2xpiY6mIpQ07tzHCxtcDG WB9/Zxuig7wUF10bc5n30FJRAfp6OBPo6Ux4gD9J0RFi3/6qNvl4ER8VQrq453OzM8lKSyUvM4WM xEjCfaURiaNCQtqLY/O3tiDQw41gH29CfFVKwKggP5JCfUkJ9yc6wIsIP3ey4sO4kZ9MYWoUaZEh xIcGExfiT0qoH3lxIVxKjiArJpi8pHCFVJShxulxMmw4XHH7TQzzIz3ck+xoPy6lJ5CbmkC4mx2B 5loECPiaaOFlqImXkaibaxNko0tcgAc3Ssqpau6iqlE8757WkxEfjZ+1LoF2hgQ7GBEqVX8CXpYy /54uDoY6OBnp4mSoi6OBDvZ62tgK2Aj4ODmLvsiiKP8SRXn5lJY9orRcPN/S80hIukBW7nVKK1qo bH1LhXjePpX5RHsmqW7vJikqTnGjlaGuemqShNNUcu+ZaaljJa4XSejpq6spRJo0upDzpNOtzM1n oCnqYp4Mt7t8r5Ynbb08bnzF05Y31Dzrpay8CmdTUyV/n66GGobaYj1RShWeDL2V0D7/Mzpi2xrn f0JDmn8oCj0BqdhTQnEFJGEnyTz18xhJpZ8k+cR6sk2GmgLqUtF3DlPRZgttDQFVKZc11DxPSGgg 9yqbeCKeufcq2ikXKLvfxOUL10iSxisejnjZievF0Rg/cQ1r/uHvaGtuOXsS/NO/H8YbMjT3dG2U 040J3m9N80GSezvzfNya4VSq+Zb7eH9G8n1cG+LThnS1leUgX7bH+bo3wzeZP+9wiX/4ss/A23bC xPVqavojXFcVsivrkuQzNDRRzDYkyffTT+dwdHBkfOQt//bzKr8cSNdXmX9vgu+7YyoojrqjvxF+ 3zf6+bT+jtrH13B3c8TQyIQA/3CePKml8Mo1nByduJKTw+7cIocrW3wSA9LTwxPmpqYZetPK9kQ7 H5df837xtWJ6cbIk+2BYHOuI6AdRrsnchMO835xgbW6cjg5xzdW10vmql1rpEF/bTtuzV5SUlJGW mklmWiYRgYHcKrzE9Ngoi/ML9Lx5xZvXbxmbXmNp470Y/B0zuXTAzOoR8+L/wuqeojjbXRxjb2mM /dUZDjYWmB0b5MnTOu49fU5D5yhNzyeoaemj/GkHd+7XU10tlXQjLC0usra6wvraMqPD/TQ01HG9 5BFX7jTwSHxDNXTNUft8hormMYX06+qeVNRlp1K1dyBDOpf4uD+nnOvTbXGeNybZmeujueYp4ZmN ROZ0KnkAs25245PRj3d6F9fuNtLd1c7K5CB7a/McbS1zKLZ5tC0JPxXpd7yzyvHuGie765zsSWwo 03dW59lakVhQjntseIjamjqKi4u5VJAvkMeN4iJamurYWF1mZ2OZ3tfPyUgR71FtHX6WRJ+uIfoG ZugZmqOuqU9iUioToyMc729ztLvFycE2Hw73+HhywCcBWary8e0o4bqSgJR59Y5kfr0dSUxu817m 6hPzpNJwb32BbdHG7WXRzsVJtubH2F2d4nh7URzPisAq7w82ORH7WFmYZeDdWzrammlurKO9tZmh gT621pd5f7zPlw/HHO1sUP/0MSnxCViaWyrX/cVLRYyPTzE9OS22MS/6ap0PkhwV2z7dWRZY4HRr XpyTed4rWGB1doou8Z3WN7HF4YdfOBAD8bWdj0zObTM3J47jYJev78U+T/b4fHqG3+rSuVfl3quo +6QJyZG4J2SY719J8v27//q/YXvvhF1xH23tv2dj95Q1geWtYxY3D5lbl9f1AdPLB0wt74vrfJ9x gTFJ7C0cMrx4xNiyuP7XxD249Z4l0fa13fdsriyzPDHC3GAP429f0NdaT1flQ7oqynlT/YDuuie8 rX/C69rHvKh6RNPDMh7eKKalso6jvVP+9Kc/8+c//w5/+pOCPwn8Kgk9BSqH2B+qQjl/c/eQ8ppO rt2r486TNpKyrxIUmYxfSDyevuF4+UXgFRCNu18Ubr4RuCllpFJ3EfNcROnkIxGOo6L2C8PePQRX nyj8IjIIic9XSDYLe2909C3R1BLPO2nKoWWKuY2H2E60+M4IwtjIHl0dC3FdW6IloGtoo8x38QwX iMTa3l+8mzwwt/bAQkyX4bn6JvYYmzti9juCz9xWzLfzVIg+awd/0b5YvEJTcfWLE+0KIyg4gYHh SXHNiGfP2i4LGzJE9oA1cU43D96zI8NkT74gDRsUIkk6sn7+xocv3/goIeuKAvML7z985OTkPQdH pwr2Dw/Z2tpkcXmJqflFxmcXGJmY4d3AEF1vemh72Utbzxgvhmd5MzZP3/QKIwvbTIrn4MLWKSvi PK7LUGuB7cOPyrVVcq8eJ49IzGx9MDR3E8fsIvrGAW0da3T07HCPuEjGwyEute2Q3bxNZv0qyZXz +NwaxvFyD46XuhVzjfiH41xtXeZq26riuptbt0SaWC7+8QxhZeN4XHmHVWYHTuJZF1s6yM22Re69 WKO4bZlb7cuiviLGovMkPBjDs7Abi8xOMZYRY6L7Y1yomiW7YoL4O/08ebnEe9E/0gV3bOmIzIpZ Eh/PkvJ0htgHk2IsO0vykymSRHtyqybIqxwm+1GvQvJNiX6YXD5UMLN2zNL2BxXJdyrz6knF419C cFW59iQBd0boSZWeKH+fV+9HLr3dI1WOPYmds1JF7In5Z/9/rLMvIJV+hwKq8F4VwXf84cvfSL5/ Rr+/kXz/Qn4Ta/v8nVcKOlKBFFaAfswV9CML0A69qPzXiryITlSumJ6KUUQCur6paHjlcz5cknzX OffDfEOq+FIuKySfQvqlFKORegO19BucyxTIkKUk9lQk3/lsUZeQSj5pxHGWi09x3lXqqhx9Sn4+ acZx4Q7quSVoiYGIfkw25+yuY1PwSjxw+3jY1ElxZTO5j9u40vBKDK66uC4GMVHXq/C9Jqa19HCz 9hWJj3oofD6ouN8+bHvFjZpW/G5WYnKpAqMrlUoIqO6laqxuNBL8sIWc2hfcb3tDaXUr2WW1pD1o JEUMhmLEh2/U3eeElzQTUVJP9MMXpDUOc/f1OIX1nYTfqCDlQRe1b8ape95L3bO3tL7oob6zj5KO MR68HuH+swEevx6jdWSeqpeDZD1sIuJuC/nNQ9S8HqbwcSMxd2tJevKCGvFB/XZ0huoX76ju6Oax GBDcb33BFTEoSEpPxy88AtvAUBKLrnHhzn3ck7MxcPdA28EebXsnzDwCiM8v5mZVMwX3a8i9V0WO QPb9KjLuPSX1bgVZ4n/eowYuSGKzvI6EG/fxjE7BwtUbI7ENA2c39Jw8MXXzIjQrj4KnLRRWdXCj 7gV3RP9ea5+goH2Wy+2TlHVNUT29weVnowTcaca28AnBpQ1EPukiqvI118Sxy5Dp229nSa3pIaO6 h+zHHaQ8bCf63jPcCytxvlZHrAxvrnpNbrU4VrGfhKevxfxWxRG4/FkPTwZXudU1T5h4QTsX9xIp zm+Y2IbL9Xqcr9ZimvUE/fhC9DOvKkSyZtptzNKu4XnxjniBi3N8p41sMdgpfDlCihjElA0t83xx g47FHRpntqiZXSakdRGt+KdoJRSjKUPTxfY04sU1HyOu9egCxWDjvDTWiL6CRkwh6uF5qIdmoxGZ g3rcRTTiLol5YnpIPhoB0ngjA3X/dNT90tHwEfeSTxpqvjJ894LieqvpK6Z7q8g9CanK0/ZNU8wz NEVdJzAVnRCVak9R7gVIgi9dIQUVYw2Ze881AS23mN8IPYXUU0J0RV1M/43ks/nrw3VvXruBr5UJ iXaGJNsbEOVqo6jhMqL8SA71ItzbCR9nW5yka62dFQ9d7GgOcOB+ggc3w+wo8jQhz86CaFsnfJ1c CfD2JjxI5n3zI8DTE183N/zdPPCX+e68fJR8fJ6i9PA4U+v5iWmidHd1x83FFT8PV8UAIik6jOiI ECJDAsmOjyAjNpS4EB+Sw6WbrItY1kFR3Hm7uSsht74eYh/eHthamqKvo4mRgSHW1g7YO3lhbWGN iZEOxsbamBrrYWKopyxjaaCLi4Up3k4OxAX7kZcUQWFaBBcSgoiThh4hMmegH/ECsUFeSu67iEBv 0W5XbG0tsTAzxNbKGEcXa2ztzbF3NMPG3gQHCwNcDLWw0hcQdWdbE7wczHG0NsfM1AgDMd3EUB1T IzUsjDRwdjLD2koPc+Pz2Jrr4mBpjL2lCQFOtqSIdiWGifYEiP17OhHq6kiwm8yLaI+DlRUuZub4 2tkR6OyEv+iPIFcXAl0cCRTHFOnmSJSXMxF+nqTHhHItJ00cXxxZoi+lOjI5xIt0ca6lCjApMpSs xCjy02IUFKTHkZcSSU5SuEIQ5mYkkJ0YSWKwB3GB7qTHR5ERH0u4mwP+tqZ4mWjjbqCOhzgeb1NJ 8umJ9tpzKSebB4+qKH1QxY27DwkT59te9xzOBhq4GWviKXP7mWnjZ6mnwNtCwNJATBd9KM6VvZ4O 1nraivpNqt4kEWeooaaQX1JxZyfOraujuMaCwim685BHtc8oF8+w4rJq7sqw3s533Cy+g62hoWJe Ic0xdAUMNVXknVTqmWnJUqWsk264EjpiP9JEQ+5DR/5X+xl9bW0yCm/zsOUtD8T76HFLN+UVrcSI fev+9AeMFbJNhvmKUksdQx2xXW2pBlQ57MpQXkN5LOKY9KWLrlT7aZ3HVMBE87xC1Omr/4yRxjnM dNSw1BfHZ6KDszQjsTTEw8aYIA974kM8yQj3Ji/Kl0txMmeiJ3H+roqLc15qKtnJqVxIiic7IYGU iCiifP2IFNdssrh2s2MCKUoO4WpyGGFu1gz2vDp7EvzTv//n//LvOVkbV5F7m1MKwacqpZJvRlHy fVIwz6fdBT5L7Mk8YapcYV9lyO7hEr8cr/P9eINfTjb4hy+HjPZ3iXs8FFMzlZLPzNxWKWX4rrm5 DYYGxqirayokn8yhGBwYwMrsAP/u4wq/7E2ekXpDfNsSkCq+jQFVPr71Pj6vvuPbRi/rYy1kJkdi bGKOkYC+oQmu4t13++ZdklJSiYmMYfhNL8frO0yPTlJ+7yHxSRkkpmRy9/pVRt+0crI+jjQXeb8x KfpgSsF7Wa5Pcrg6zs7yDEMD/VQ3tPK2b4zN3QNaxDu9QnwzvHo7RHtzI+VXL/D05kXq71yi/WEx zyvv87q5nrdNNbx91k7vwAQTM5vMrx+zsvOR9b1PYoD9gaWNYzbXt9hbnWN7QexrcYLdpUmWxvuo vFdMZmoi2ZnZFF6+wvXrN7hxvZj7pXcZ7u9lbWmBzZVFtgS215aUcnJ0kIb6Om6VVnLn0TOeNg8o CsC6jnGqmvtpan/LtiSgJBF2JNVvB2cKMKn8Uqm/JDG2MjdB+d0bXMzL4fKlAq5eu87tO+WKMrFf XFNL08NsLExzsLnKyf6GisiThJ7A6d4mp1LFt7+lQO5L4vRgi8OtVfZEW3fWl9hbX2FvQ/zfXGF3 Y5mt1QU2VubZWJ1X1G8nYt1jsd35iUHam+qJj49HV9+I8+raqGnqo61nqoRO2jp48PTRI3YWJgXG RV9Oc7S5oCgIFdJsd00pT3ak4nCZ461FjsX8o405DtZnRSn+K6TfIvtrM+yI/t9eFNsS511id2WW w01J8MltqbanqotyW7RzS2xXrH+ytaBAmrF8PNjk85GKSPt4uMXqzChttRXcuJJPdnoimWkp3LhW RGdzDRvz4t47296HfUn2rSgmG6fbcxxvTHMs7s29pVHmx0cZn9pgbV+G1n1XlDpyYD6/esDCyhHH +3t8Otzk08G6ogSUJO7Hg1Wl/CBKiU+HYpri1Lsh2qZScn4+2f6rSD6ZeH9+fZ81hZB5z+bBB0XJ tXOkUtBJRdfh75RcCuEh1X0KSfSdT1+/81ngi1QByjDeX37ly+fPbC7Oszg2xNzQO6bevaKvrYHu hioG2uoZ7mwSaGagvYGepiqF5Ksrv8OjG7foanrOh+NPfBHbVoUAf+HDR1X454lUjZ1IAuqEvQNp NHHIjnQm3tljfWuH3cND3g6MkV/8hMKSSsV4Iywmg9CYdMWAIyA0Ab+gWIKj0giOySQ4NpMgCVGX ob2B0fL7PQXvkEQ8guNx9Y9R3Ha9w5LF/GxC4nPxCUnG2s4bPQMrtHXM0NGzQFfUre188PKPx8E1 WCHs9PSt0RfQM7QRzy87zKzccPYMx0Nsz9Y5AHMbT4Xgs5QknoChmSMGAqaWKoJP5ghUVHx2nljb e4tvFB+sHf1w8o7CMzgV94AEnDwj8PKJYWpynj/96R/4+u2X31SYigLzy1c+iXPx4eNHTk8leXcs +u2Ynf1jNnZ2xfW1wuz8EtOzS0xMzzM8Nkl33zAd4tna+nqA1u5ROvqm6Bqeo2dqjcGFXSbXT1nc /cD6obhWFHwU+CQgzrnA1tEXtk++sSuv5fe/cPRRhdNPv3Jw/Jm79xtEu6OwsPPDyNIDA1NX9I1d MDByUkg+dS0LTG0D8E+/T+qjES63ybHLtmLIIXPhBZaM4ntjEPcrPYTcGiTx4ZQYG85T2LRMfv2S gqzaRaLvTxAg5vtd78Oz4CVhN94pJFxB/SzZ1dOkPBoX48UBwu4MEloyQtCtEdKezpBbN096xYQY N/aQUtrDy+F50XZJkH5nYPaQ7Mo5MqvmxDZmiLw3Rk7NLNdaFpSQ38t1U+Q9HSLzoRjTvphRcvBN iXt4evVYCdVdEf2muPRK8u0sxFbe61JtJ6dJ9Z38/6P+F1WeJPd+EHyqUoUf08+gbOsv21Dqv9uH StGnIhIl0XcgSb5/99+cPQn+9vs/8+9vJN+/kN/E2gF/J1VDUXkC+WgL6Ii6bmQe2mFiWoiYFpKr kAkaMiwwPB1tz1TOueXyU8RVzideQz3xKppJV9H4QfAJaEgTjvRbaKTdPCP6bgmUcD7zjsBdlDx8 SojuWfiurP9HUBF8mhfO8vXllCh5+XRybqOXXoB+cDqGMY9IKHtBifhIvl7ZzOWnzyhq6uNJzwTV b4Z52NnD3cYebraMcrejj4tP2vAsbsbudhd+D7qJr32F190aTC4/xuDSYzRzytDKLUc37yHGlyqx K+4gqmaYi0093G7roVq8gJ6+HqbylfjQ7Zmk8vUgN+u7KBb7aBla5tnEmiin6R6d5s3ALA1imRoZ KtY7QcfgLDV9M9x+OUZxWx83n41w78005W/nKOkYJkeqAEsbyKvook6s96J3mOKaVmLvPeNm2wCP Ot9SXNWshNreqm6hQFHkPaH4fjlZ14pxSszFJvsW9jl3MA5NwtTbFwMXJ4ycnXEJiSCruJTb1U1c f9rIxYe1iorvwn0V0ZdZJsm+WlLKakkUSJck39VS3CISsHD1wNjRCUNnV7TtnAmIjuPOEzEYb3zO vZZXAt3cbOomu6ablOp+LrZNcbVrhvTWCTJq35H5pIOsh82KirGo9gUFda9IbxwktmGSmKoRYsrb yHncyjVxDpMrxWDuficZjxrxuFmLV2krQWXPxUuznsj7LUQ/eE5h9UuaekYpeztN8ZsVrnWtEV/Z i/utJiwKqvC7WsGlp01cbHxB2KM2vIsrMMm7h27WdSxyb+Bc9ACr3MecDy5CN+wixpHXMY69i0f+ fdIa33Cpb5kbI2sUjW3h3bCMfloHRskl6CcUohV7STHYOB+Wj5q4NzQjJBEu7pGwXHRiRT1WRYpr ynmRuWjGFSjEn1qoWN4/Gw3/TIXcO++bJso0NBRTjTP4SCSj5SPuRb9UtAMExDLa/hkqiPtP2z9L Ue9pB2ehKe9H3wyxvNjWD7ddd5l7LwFN51iVek8SfZLcE9A4K3+PP9gE/9UkX/ntawR52hEb5Epc gBNJQe7kpUZReCGa9LgAwv1dCfJxItDPkWhXCy5Y6ZFgrI2nqSF+VsZEOFkR6mhPgJMLPi7uCpkX 4u1FgJd04vVSGW9IcwoXaZDhgr90k/XwUAi+YB9V6SWWc3NzV8Jh/b28lHx28VHhxEWGkxwbQUJE MBEBPgR7uxIZ6ImfrwvmpgaYGepjZWSInYF0ZDXF3cEGK3MzTHX1sNDXw9bcAgd7F9wcHBWCzU7A 3koM+qxsMTIyQldNDSstdYKdbUiNDiE1RtxPcWHkJkUqZUZkAOnRgaSJMiPCj9RQLxKCBEJ9iBSl i4MtViaGWJkZYiH6w8LMDFu5HyvRJkN1PHXV8DHRwtZUttNALCvaLNptKv4bGGiio/FH9DR+wtpG B2dXUxws9fGVue5Eaaqnh7WRvkJw2ehoYq55HhO1nzHVVMdKTxcLMV+GX5poamCqpY2lmOZgYoST iTF2+vrYG+jjJPrGw8IcX3sHgt1cifHzJtbfm4RAb1KCPEkMdCPez4Vob2fign2UUN2rOSlcuxBP fkIAufFBpJ257SaJMjUqkPhQP8L8xPl1cyLY052Y0FCiQ0IJcnPGx8YMX0s9fMx1FNLPWfSBr6Mt RTfuKq64ZfcrCPF0xlrrZ+z11MVxqWOtq46ToRYeYnlvMx3cjSV08ZTuuiY6OBrqYCtgqqOBgYYM b1XDQEf8NzHHwtIGBzsnPD3EtREWTWpqNsV3HnHrQR03BEorWykXz9NIvwAlHNZAGmlo6yghq5KM 05dKPQEZjivruuqij0WbLPS0MNbWFMuI5eV8qZZTiLrzYkCXJLbbTGXTCxo7XlPT0E5aShZOllYE OluLfbnh7WiNj4M54V6ORIp7RyLUz4MQcQ3LfJNJiZHExoUSERFAhLieA1ysxP1jLta3xNfBDCcL QzzF+qHeYv0AN5JCPEj2cyVWbCMlMoSUqDAy46MoSE8mPzWF9KhIUiPCiQ8LUcj1YF8PIsX5DPWT 94y8Hz2J8fckJ9qf3NhALsaHUpQSSX58ICuz42dPgn/697/9z/+e4+UhxVzjZHWAkzVRX1MZb0hF mxKuujnGh61JxXhD5bIr8/Kp8OUMXyV2Z/h+tMyfvxwwOfyauOgwzBTlng3mFpLoEzCzFfeonegX B0JdbfC2kwpiK24W5LK/Psu//bzGLzJkd2/qTMknMck36Qa7NcrnjSE+rEk14SDHon0ttfdEv/vj aG8n9mEuBswGWFpY4R8QTEhIFI/vP6Gj+RmJCWnYOXmJAbOTGCA7YGbpRFRkHJ1tzeytzfBh94d6 apH328u831nlYGOR5fkZXrx6Q13rK+aWt9kWA983g9NUindpW2c3owN9TL1pYvp1I/MDrxXDjOXJ Iab639DTWsPI2y6mJqYZG5lWFFdbG/scbO6ys7TM+tQkm7NTiiJub2VGCdc9XJ9nZ2Wavpct3L9d yPXLF7hzs5Capw/offtSUY9trUlSTBXWu726pCLLttbZWFlgbLiP+toa7j2o5P6TRh5VtfCkqonK 6npevXzJ4c6GkptOqtfeH+3x4Whfyav36XhPQFV+ONhU2rA0PcLs+BCzE0Msz02q9ikJxdVlhSyU yjdJeEkC7Vj02fHWkkKiHW0uciwJNUmsKQTWDzWfJPlEm5dn2VyYVnKxbS5Os7u6wMHWmtjeOke7 mxzvbXEqicH9LfbWF1kV52BkSHx73Xsg7q1EAoIjCIlMIC45m/TsAioqqpifGhN9t8jhpir09XRX HKfYp1JXVHI/2vq79iqQ/9eU8kCq+JZmlfbtrsyJdonzsrbAkaL4U5GXMgxZKvne74vjkQpGcY0c ivWkAlNCKgRPRB/Lfcpl5HpSMbi3vqRsd3tphk1Ryr6U500SpQcy7HlHtlO1nlRBHok2yu1tLYyJ a6qf8cEBZhe3xSD8T2IQLnP6/Srq39na+8TO4VcOD0/5KM6nVOl9PlPpSSLv09G6gIrkU9SbZ+o9 madPqvy+vj/kP/zv/3l33f/bf/3fif185OjjV0XhpRB3Al++/MKXr5I0+oVvUil3lodPknhSPfd7 yGk/lvn2/Vfev3/P2tw0CyMDSqju2MtnDD9vYVyUUz1dTL55LurtDD5r5E1DFW1Pyqm8c4snt+/Q /byb7Z19NrZ2Wd7YZHFtnYWVNXGPLjO7tMT0wgJTc3NMzs4qmJqbZWZhnvmlRebE/MaON1wrraHo TiVJmVeIT7tMUlYRielXiIzLIigihfD4bCKS8ghLyCFETFMIvzOSzz8iFZ/QZLxCkhT4RaUTnJBL cFwO3oHxWNt5iu8QG/T1rDAwtMbYzAF71wB8QxJx8ghV5e4zslNgaGyPkYkMBXbF2S0M74BEHNxC sbQTzysbd6zsPbF28FbqRhYyRNdZPMfcVMTfGcEnQ4atHXywdfDDysEXJ89IvEPT8QhMwskrEgeX EN6+HuDo5D17h8ds7x6wsb3D6vom8yvror9WmZxbYnhqjndiLPR6aIZXwwu8GVvmzfgivVMrDM5u Mrq4z8TqMdObJ8xvn7C4rVJlLu9+ZmX/M+uSxDsj8HYkTr+z914SeTLPm6j/gELwCZyVKuL6u6JS 3Tv6yJ0HDTh6RWNu74uJlafoL3Hspm4YmrhiYOyMrhK+a42Wvh2WLhHEX6rgwtMxLreskdu4JsYx y6RKxd6DKRIfTRJdPkHcwykxbVZxzc2rX6SoVYwbOlbE2G5Fyd8nDTIiS0cJuNkrlh/hYsMCRS1L ivHG3ediudYVUp/Mc6F6nszKKSJL+gm69IyUK5V09Y8pKkhJjPVM7FHUuKjk78uqnCa3Zpbc6mnu dCxyt3ORgtpJcitGuFQzQt07cb1unDKzdqLk5pvffM+q6M+tA3Ffi378Qd79nsT7ffmbQu8HqacQ d1J9pyLrVLn4ZP9KIu/HNBVZ+NsyopSk3g/8IPd+/Fdy8v3bvyn5/jn8/kby/Qv5ja3v8699U9CW pJ6AQvZF56Ot5BLLQy/yAnrhSej6xKDhnoJWQBxariGcs4jmJ7c8fo66ipok+pJUkKq+30i+tJto CpwXkMSdllTlCajUe3cURZ/KYfcv5J6i3JP1s3x8mjl3OC+W0xaleX4ZhqLUzLmlKKo8Ciq4WtvF o9bnSr66W/Wd3JVmDvU9pD8VD9enI1x+Ocn9F+IhW9/LRTHgSiitxuHiI85nPMG4sALjyw8xvPQQ 0ysVeNyswuvaQ2wu38dJ/r9ajfP1emyvNmBf8prAxmmi2+ZI75gjsmGI6MZRrvcs0Dy5xbulUzrm jnkweUj19B4PX46SVf+OO8+Hudo5SUrzKDEVrwgsaSOkpJGw0la8b7bjeX+Ia8/neNo1RP7TZ2Tf b6G48R0vxuYpb39F9uMmMb2NGzXiA7u5TaCDUlHPeVCD45WHBNx4SsyNx9jF5mIanIp1WCo2vmGY uPtgLQYnDoHBhKVnU/SwmqtPGrj0WLrWVpFVXk3W/WoKntST/7iRnIeNZImXYfZDmZuwltgrJThH xmPl64+Jmwf6ju4Yu3iRW3Kfrok12gZnqeh4x4OWN5R0DlHUPsb1znEqXo9R9nyIKw1iekMXTa/6 eDk4RcObEdp7xugYnOHeiyHxcntFQfULLlV3klv5jIyqZ4TeaybiXguJ4pz6lTXjfKMat5t1eJTU YXWtgeAHHSQ2D1DYvcS1njX8Hg7g86AHxxt16IlryiKzGM/r1WRWdSsuxj532zC9XIvxhcc4XyzD 9fpTzLMqxHV9DRPxAaWfUoBhTB6m4ZmYiw8r87giHLIfEVDejlP5W86nNKITX4xLYQlGKeK6Ds1H PVDm1MsUyEBTQD8mHz1xLWrFFKAZdwnNmCtiuTw0grLQDM9VjDfU/XOUMF3NgAzUfNNQ80sX0zLQ EHVtnxR0/FLQlQq94HR0xLZ1xLo6IdloyRx+sh6UjXaw/C+2IcNypXrPPxM1Se55Jivk3jn3ONTc Y8U9Go2Gm1TqRSk5+GTuPUnw/f9L8jVXlJGbFMHF7AQyk8LISYriZlEut67mkJcRS2KEHwmh3sQG uRHkZoWLhQGOZsZ42FjgaWWGr4MYLEt3Ww9nPN0ccZcOtE52ikOvKiefJ27O0hXWFW93ZxzEINvB zFTMl+GqborZha+PL56enjjb2yu59pIjQ8hNjlGMKiTxJnPNRfi44iHz5/n6EBURiJuDBR4Otjhb W2JvYqyQW84WZnjaWBHgYI+PvTUe9jY4Ozjg4eiIm5UVzqZmOJlZ4GznKAb8jhiIwb65hhrBFvqk +TkTH+JLXHgw8ZFhRAQHEeDlSZCrE7H+Xkr+urRwCV/FwbcwIYis+GCC/D1wcrTCTvSFtYUJ9laG ONoaYCW26WSiTYyRBv5WxthYmGJhZoSdjRn2dhaYmRqjp6uFiZ6O6As7kiSJ6WiNldbPGJz/CfXz P/PTH//AH//+7wX+jp/+8PdoqJ3DVE9TMf4wNzbExkgHd3tzXB2sxTkxwtPSGE9r8d9W/LeyxNzI CBNJaBibqMhQUyMczM2wMxHtFP3lKP5LAs1cS10xughxcSBOtCM+QDoT2xHp60a0+J8QFqBcA1GB 7orLb0yAJ6HerrhYi740N8HH1ooQVxci/P0IcHXExUQXR31NrLR/xtbEiLzCm9yvauFa4RWxrJmY fg4bXXWsdDUE1LEVx+RgoImzgRZO+lpiXR2clLBdbZyl466loWinJDK1lXBnd3dfwqKSSE7LITUr n/TcQnIu3yTtwhVyxD1dVFbNLZkmoaKZ67fK8XL3wkBHrC/DgMW2HM31MdeRJJ8aBtoamInt2on+ c7AU/SJDhk10sBf7NpMqPC0xX5wnSTKaitLJ3o70uFhu52fwqLhADCaLuX21WNw3cVxNDeZ2dhSX 4gPJCnEjM8yLPHFPFaRGcuVCCpdz08lISiA3K5GiwiyKr+VzMTNZXO8BpEUFKnkPpbtxqrjGwnw8 Rbu98fH2JzQgkGAvb3EPeShKWT9Rhvr5ERUSJuYFEerjQ5h/gLiXfPAQ87xcXQkU94mfl49CsIcG iHtYnMOCxBDFcEXe79dzEylIjmJpauLsSfBP//7Xf/8/sD/ZyeFMF4fzrzhcfMvxcrdALyfLMjdd L6cr0om1j/frA3xYH+KjhBKqqwrX/bSuwmdplnG8xj98O2V8+JVC8plL9Z65gIUt5gJS0Wdva09u uA+PUgO5HO5Fqp8nl9Iy6HrWwtH2DL8czfF9d4pvW9J0Q+bg6+fTWj8fRHtkaO3xfDdHEku97M+/ Yfx1FZWlF8nPjidC3Mtubs6EhUcREZUoBs2+eHiLd6qbvxgEe2Jj74WdayCuvpHYufgRJt6XXc87 eH+whVRUSVWXAumiurnI9MQoDa0vaXkxyODkKiPTK7wV78Omjm6ev+pXHGY3pnrZXZrgcGed48Md To/2kKYPx7ubLE0OMt3zgsW+N8x3dzHV2UhfdRntJRdpLM6mv7VSIRPfH27z4VjmkztQQkslMbS/ IQm1ObYF9jakGcQGR3tbCqG3t7nK7obEyhk5Jp1fV9jfWmNzdYmpiTF6errp6X7LyPAA87NTSvir JJMkiXayL9q5L8o9qcST5JLA/qaobyrho1KVJ9sgCShJtO0qxOISG8sCi/NsLkoibFZRzu0rmGJ/ eZLdhWG254fYWRplZ3FUTJvgQMw7XJ/hYF0cy+Ika9MjLE4MMTfSz/zIAGszE+yuLiqE15E4FtkG lRJwWwl3lccuic2l2RlGBvp5+/oVFY8fkZeby4XsLB49KGdqdIhDsf6h6AOVolAc19lx/IXgkwSc wLYk+cS5PiP3ftQPxDnfkeHES7NsLc4ohJz8L8nJk11VPylt+0Hcrc2xNT/O5twYG7NjopTHMa8i DiXEMieiv+X6sm1SxSjnH26Lvj464Hh/XzEvOdiRxKYkNXfEeZHuxlsKGXuwvcb2yhzLU8NMj4o+ W9rm+MOfVbnuNvY4FIP595//JKb9wvb2sZKPUOba+/JhXyHwvvwuTFch9RRjjrO6QvLt8FWUf42S 7//+//jvlcG+VCq9//ILHwU+f/kuIMuz+u/y8/1QiH38/IUPn8R67z9xfPKRgyNJMp2yd3DCzvau OLYJ5ob6mOx+ycSrDmZ6XjLb+5opUY6/7mTkeSu9rQ101VbQ9PCeeCbfFPd6OQPdQ6xtbLCytsrS ygpLqyosr8lymWUZBiywtLIkSgExb2V9lR3R3zPzCzR09vCotpMLl26TnHmFjNwbZObdJDHjCpGS 3IvPJDo5j6iUi4TGZhMclUFQZBqBEan4hSYrKj6fsGQCxPSwBLFcagHB8Tl4BMSI54wXxiZ2GBvb YmrqgKW1eJ96hREQno6bTwSmioGHLYYy7NbMERNzZ8wt3ZT8fD6BieJ5FYOlnY+AN5b2ntiK55R8 VpmJ7cjcgJY27ljbeSnPMqV0kHn4fAV8RF0856SSzytSMd7wCkrGWYwDbV2CeVTZSt/0Gn3ShGRh j/HVPaZXdwUOmJYk0+YH5rc/sLDzQSHulnY+s7T7mdX9r6wffmVD4ugbm0ff2Tr5zvYZdo6/i2ly +lc2j78qKj1FqSfqP7Bz8vUvpJ5CREklqorck0SUioD6zpG4lmVIeIkY1zh7x2IhjsfERvSnhQdG kugzk0SfM/rGTugZOaCtb4uGlgV6BvbYOIURmfOYgkoxVqmREUfLXGhcp7B1jdy6BTKqZ8momSNb 1PMbFrnVscqTN5tibLPOpcZFEp/MEP9ohpQKSQyOk/hwnLy6WW48W+R2xxJXGueJuTdGUvkocaVD RBS/wSfuBlFJefRMLCjkmiTfng9ucb15kWyxr7yaGUqeLXFVrFvStsDttnkyK8bIfDLMtcYpng1v srD5XsnLJ0k+WV/dVake/48k3++VeAp+1CURJwk+AYW4U0J4VVCRdqrQW4W8k0SqmPZ7/CD5pGHH bzhbXk7fEW35899Ivn8Wv7+RfP9CfqMb+/wrn2T0wvLQDc9TTAJUqr48tKMlctGJyUIvJgND8RIy lDmLxCBNW7wI1Czj+Nn9opKLTO1H2G7yX4i+8ynFAjc5l3YLDUnU/Y7AU8u6g5rM0aeE8MrcfJLk +1GWoJUjls9VkX6S5NO6cAfD3FJRlqAmYBR3E8PYOnzLernc3seNljcUNb2ltOUFlyubyLrfQuCt NlxvvyT04WtSHr/A72YLdtcbCL3zFPfL94m6V6sovXRy76GR+wDzK5W4FD3GOP8xjjdq8blVjU1B OeaXHmBzpRqrKw0YFbVjcr0Zw8JqtPLqMb76FteHE/hXLRBSN0dEwyTRdWOEPH6Of+kzgh++Ifzh cxIetZP5uIW4u3UE3qjC7/pTfK9X4HK5Cp+bHVyoekVmeQvJd1tE+7sobHgrXjBt5Dys59KTJm5U t1De0sndxg6uVDSQUlaFuWi3wcUKzHPuYhQcj6FnMHaxqfhnZGLk5olZeDIOaXnEFN+hUBprVDRy obyKtNJKgSriS54qoblZDxrJedDE5Yp2iqpEW8S00IIbOMWnYRMag7lPEIaOHrjEJBP04BmBzfMk tc5xvamHe50DlDwfo+z1HOU9S9zqmlFy5RU1vePusz7q+qboHFvlzrMRqvoWaZk94l7funjRDVPe +pZL9S/Jq3hGrth/zuNGUh8343OnAfcb1fiK/g+4XU+C6D/vO89xKH+Jxd1XqF9sQfvSK9Sy2/hj xiP+mFzCH2MKOZd0SZy7J7jdfoHH7U7s86U78iMcr4n+vlaNX1E19qkleGRcIvbGHTyv38c88ya2 8bk4pxVgGpKFifiQ0U+7zs/JpajFXkMroRDdVFHGFSmqVp2gTAylck/UdYMz0YnMQy1Y/A8X86Iv ohV9Ga2IAjQCs9EIyFSIc81gFUkniTktGWIbeEEh64xDszGJuSjuvQvohmSLbYrpcp5cLygLbfH/ B9EniT1tsU2p3JMhvBJq7smoecQLSAI+RlHvqbur8IPoU8g+1zPST5b/P5J8j+7eJiLAXwy2I4gK DyEmPFQhucID/Qnx9SbEx4MgVwfcLE1wtDTF2dYGJzt7nOwdsLe2wcXBAV83JwLcHPF2sMLXQp9w S2OCnBzwcHHCycYKJ2tzvJxt8XJ1wsXRHjcHW8Wh193RTgk79XZyEsu64Ghvj52VNd5iWpSXK1G+ brjb2eJhYYWXhTkuVja4OToqOegCXBzxsrfD1dZOaYeNmCfJLFs9PbytLBS3X0870T6xnqeAt6Ul 7uYW2BoZY2dqirutFW52dnhYW+JqYoCT+h8IsDJSVIRhYeH4+QXiHxCAl4eHaI8t/k52hHk4E+Xv Q2xwEDmR/hTG+5MW4UeEvyf+op9sLM0wkyG6hpKMMsTS3Agfa2Pi3K3xsDLE3EQHcws9rC0NsLYy Fh/tYppYzkf0Q6Boq7OZGcY6ulibSCMPI7Q0NdDR1UVbRxMtbQ1MDPSwMNLFxsIYBysT/BzMlbDq pNAAojxdiXRxwEf0t52JEbYm+opySeYtdBX9ayW3aSXOhThfDuIcWltaYGlqhqWJCVamRgqZZSPV j/oGivuqpbkVrs6uBPj6ExYYSIJU8wV7kBkTqKgb45TwZW/83Z3+3+29d3AdyZknGLGxt7e7I9Pq kdSGDt577583wDPAg/fegyBAggRJ0HvvvfcEDQzhvfcgCNqWWm4ktUZSSy3N7uzu3e1cTOzvvi/r gaR2Rne6/7YV74v4RWZlZWVlZWa9qvq9zyDMw4GOtUMoXXcEE4nUx2CXVfB3Wi7GIinBgrLyasTr 6CPDzRG+jisQ6LKSsIrOZ49gZ0mrL9hpJUKpHdbeY398IS72lNrT3LsiyssF4T7eYr6VEZF0XhWt OyVilVpY9EbEa+JojmKgDA5DVk4J1tRuRrIpETIqi4yQCV9XgRxEJsid2reHn90K+LnQNXs6IoQj /Pq4waQMR4wfzRuVszadPNQXgZ6u8KRxCaRzh/v7IpLqBro60rU6QEnrRRsWBG1oAGJDPZGpCkSe NhSlFjmqMg3IMMpgkgUhQR6KbFovRZnJyE6xIN1igiVOBxMTcVFsYh2M7NhoZMfFINcoR76JxjWa Pup8Q+EXHI2IGC2UCh0UMTIp6ApfC63lILovgv0DEBUaLPly1Chh0GtF4BYzk9QaLfRqBXKzk1Ga k43seAPyk82UT0VlUTby05PQ3d5m/SX488LRdWd77gi/fAuDD/F0+DEWRgjDTXg20ix80i1yII7R djwf75BMdye78GJKMt19NdmNV1NdeD3TKyLsvpkfwucvJvHozllaGwa6TonY44AJfv6sbReCsJBw lNGYrUvSIoWuIZWeVyZjNuLi0rBr8wbMUH9+OP4QL/uu42nHOcy2ncHsk7OYbjmHqeZzmGw+i4mW 85h8chFTbRcxSttdjWfQdOcSbl0+jSP7d6KishobG/agrLoeCmOmZFKnNkOuTURsYjHi06ugS8iH 3pyOgwcPCUJuSTuLyaip/ifob3+A+w+acPlOBy7caMGFmy24evcJrt7vwP2WfnR1sz+xBxhsuoHp wU7MjkuE2+zEKGatGmnTQ93ovHcZt45sw8lNldi9Ogf71hbj1I4NuHfhOAY7mgWxs8A+4+am8Jwj wXIE1+kJzE1SfyaGhZbbDBN7VkyODmFiZAiTTFoM92PGqgHHZJggA8dHMD0+SmCiaFgQf1zOBNPk gGSCOsP+9FjzbITSUUYvXXu/IKTmxlmTjNrkc4/SOVh7r79HmFYO93QROjHW1yVISI6Ay9prS2BN OjGG1B6DTV1nmOAbahfmsRP9bRjpeYJRJtK4zR72fdeJ6eFezLNmIJNowsR3QuApk5oj/ZgY7KXz DWKarn1sqBcD3e3oetKMnvZWDFF/JqmPTNIxyTdH17tEygkNvCkmDrltTpc05iSyjs/3lMnN6TFB KE7TeHJbTDoyWANvnsZBkI7UHwabH8+P9WCy7zFG2u5giOZ/8PF1kY533sfMYCvmh9tpbNnklsD5 oTZMD7A5dosgB3lO5mh+BKk5OYxn1A/WoFykNfhsmsommJCl8RvrwljXYzTfvYGb127h+vVGrFu7 CZmZBThz9pIgzIZH5tHcRHM7PICX82wqLJnjcvqSTXJFOkzpMJ7PstluP17Q/bo43SPS//5//R/W X4M/Lz/9+a8wOvkMM/OvMLPwij7+CU9fCMzMP8fk3DOMzyxgbGoeI5NzGJmYwfD4FAZHJzAwMoq+ wWH0Dgyiu3+AwOTbgPAn2feESb5GtN+7RffJTXQ33kbX/VuC5Gu+dhGNF07j1qljuHRoH07s2o59 mzfhyM49aG6kcZyewsTkBEbGRjE0MoyB4SEMDA2hd3BQmJgy+FwSaJuDfEyM40lPPw6cvIqajbuR nl+JtNwKpGSWICElD3HxmYg1pcOUmA1zci60pjRojAT6bdIY0qGid3aVMR36xDz6DSlFal4NUvNr YE4rhkxrQVCoQgTm8PYNh19AJILDlFDqkhCXWAC5JonKouHFxJ4f1SH4BEbBP0iOsMg4aPTpdJ4M hFI+IESLoHAdQqL0iJBzdF8tfAKobnAMtamSEMqpGiHhGoRE6BEaEUvH6BFIx0UqE6mfuVCwJp8q EcHRRhw8cg4DY08xNPsGQ9NvMEwpE3NjS8Td/A8EaccE3oQV4/Nv3kJo5lnBxN0YHTtOx/K+MSuZ J9VlUu/9+hLBJ8go2mYNVEnDbMnsXCoXGn3P6Lyzi9i44xj1OwX+dD3ewSoRgIM1+jjisIdvDNy8 owRcPSPh4h5O71JBcHDyg6tbCMKjTTDQ92xW/QUU7Wui75VerDk7gtKTw4RBVJ8dxPrzA8JXX83p fqHJt+FcP9YTmNRL3vYYxk33kbD5PtJ3PELuvlbk7G2Fqf4+FGtuQ7fuHkw1lxCbsU74TkzNq8KD Hvpdnn+J8dkXOHZjANWHO7Dr2gh94/ai5kQ3ak/1oOpwO7Zc6EHtyXasPdmGbZd6cK1lEn1jz9A1 vIDukQX0ji/S3DwX7bwl+Kxk31vzWyvJJ4hRJuIIPG5viVJRxtF1reNMqSD33hJ9S0Qe+/fjsleY F3lOaZv2cUCPJXJwau6FLbru10RsJN9fiTQPT+FDVQac4svgwkgof6vR58ikhSD9WLOvAk7JFXCl B5Bbah48UtLhSQ8pJ3UBVpiqsTJ9rdDoW5FWgxVWwm9ZTh0+ydmA5XlM5FFKWGEl9Zi4W0Hbgtgr krY5b09wLN4A17KNcCneBGerbz72yyf56mPUI7y4DJ4xJfi+7gA+XX0DzptvwmfTDSh230Dhxcc4 fvUWqnefgXrbFVSdvIl1+45DV70HfpXHoNp5CQW7TwvkbDsKzZodCK7cBo/SLXTOBgSs3gWPkh1w Ld6OgDX7EVLLPuIOIWIda5ZJ0XYjKe+35gBcV9O+LaeRuf8C8nedRebOCzDsuAjZ5pNQbTsD0/bz iN95DnmH6EXg+FWkbT+B+E2HkLDpMDJ3nUHu1qMILdwNu1zqW8VuhFfugW79YaQ1HELNkfMo3Xsa uduPIn/HURTsPILiXUdRuvMwVu85iqS12+GbtQ5uiSXw1sfDU6mHhzkXQfSi4KHQw1MWi7jitcLn XsmOg6ilMVhDx5VvO4gqNtmldrK3HKQ+HBKafOV7z6KCr2PLYehLahGenAdv+pjxVsTBTxmHqJwq mLefQSpdY8Ge6/Rwa8K6i22oOvEQNWeaceBGNy4/6sOZB5Q+6cMu+pipOfsI1VRn950u1N4ahOFE L4Ib7kCx+RIaLjQi98ht5Gw5gTxqN377BZh2nELCxoPIo7TswGUUHbmOtIP3odz5AI7Vp7GsaDdW lO/Aiqp9WE75T3K24NP0jbDPXA+H3Dr4rt6N6Ppj8K/aC7f8rXDMrENI6WYYG44gqOwQvNM3Q7ma ffLtQ1zDUURtOAK3vM1wTKiBe3wpPJJy4ZhRKoLI2GdWwzWnltqogUNSFZwsFXCMZ00+9q1XAse4 IqzSEdSsXVcAt+QqOND9Y8fm7YYSoXnHJKB9PNWltsU2lbvHlxOK4Z1RCdeMetjpK+n4IjgbqZ6B ib4CqltM7VsJP32+iMTrrCuEs7ZACsahyCRkYKUiFfbyZDiyea4g+pjYe4/UI7xL35VJPvn+cpJv TUU5Qvz9oZDJoVIqodfpYIjTQSWPobIYyKKjBIkQ4usFP28PYQ4bHhIq/OhxAAyTIgKWmFDEh/jB 4uOKFB8nxAZ6CBO7BCpPU0ciURmGuKhg6CNDBWFoiAyGOdgX6ZGByFFHICUqCNoAX0R4eyPC1w+R fr4I9PCAt6MTvBwd4OPiBI2fO+KjQ6GTR0IbHQ5dVDhiwsMQFR6JiNBwhAaGws/LH/5u7oj2dofC 2xN+zs7wWLEcAfarEOLqgnB3d0R6MtwQ5eoAk78n4gO9EenuCrtPPhXaXXp5FDRaHdRKFRINehjj YhEYFAJvLy8E+fkjMixSaEoZIgIQF+YLebA/5BHhMMbG0fgpEBYcQGPlQ2PKGnu+NFbeiAryQJir PaJcViDcxxm+rIlHCKJzx8SEQUHnjA4NRRRdQ5hPIKJ9qF1fT0RR/0IC/ODn6w0/Px940/j4svYd tRkW4gMNjWVWohGZyYmwmAxINOlh1imoPAQmGvMMix7JBjWUoQFQsSltqC9ign2EKagmkvJBntQf V6iD3aAM8aB++ggyVxkSArVaDY1KCZ1CBr0yGha9HFoFm27LkGpgzUYVkpQ0j5E+kFEbEV40poII 5rlzE/4IQzwcaD6pfVkU0jJyYElKhZrWE5OBIe6834lSe4R5uQpiMtDDHX4ujkK7MJTmKCKINTGj EOwXILQSmdxiglkWFY1oGvPggCBERCqg0hqFdib71+NgGRzJWafWw8fNA67OLvD3onVF8xHk6YII OmeQM5s4s9mzHQKoH/5u9vChuQ/mPvt4QqWWIzsjAauLUpCdpKe1HoOYaDm14Qdfx5XwdXOAt7sL vN1cqN8u1M4qrPr0ExEYI2DVxzTXq6Cke0AX5E5r3Q8meTCSdVEoSDUKolNFY2DSxMBC94aW7hMZ zbOaA93wvUT3Q4JGBqNOTetCgcjIaChiooX5u14ejRi67hAmtWmN8VoLDQ1DEPVLKw9HmtBCjYfZ YBSafHFM0KvkIiBNQbIJ6RxNOTkeZRls6puG4uxU9Pd0WX8J/rz8t//ynzA30IT5QUYz5ik/1/8Y c32PKE8YfISnw80EyWcd+6t7NtqOxbEOK+nXJfnom+nFq9l+QfR9/mIcTXfPI8ViEtp7fv50//qH ISAgjLZD6brlKM/PR0FWNhQqA2Jjk2leLJArzIiLTcDOzRvQcf+iCHzBwTZeDjVioecO5rtvY677 Jma7b2G29x71+xGmuu9jtP02RtrvYaTjoQiUcO/qWSQnJiMpJR/HT1zGjn3HULG2AfuOnEZZzRbE JpXCkrUGhuQS+vjORX5RJc6cOilIomdCm69XaKe1tzzCo7YBNHVP4crdDly+3YabD3vQ3D2Nlq4x PHn8CF33LmO47T5mmeSaGBHkHoMJNiZyZsaoPatmGZNg02zeyQTP5JjA/NQEFman8GxuWpB7jGfz kiYg72eNPTbJHR3sFRp6rE0nfPFxnkkyDtzBRB+1yQEjRvs6KO0RxzA5N0F1R3s7MNzZQmjGWM8T jHQ+xkRfm4h6y77omJRjH3ZCs22CzUUZrNHHxBddC5OKQwN0zn7Rh9GBPkE0zrM24Oy06L+UEug6 +FoYnJf2TQoic36SxofGYGKgS/RptKdN6lNXs/BFyP0RRCdHx13C/DSY6JOIzkFBdrKWG2u+SX0c FWQktzvLBKUoY63EMeqDRJw+m5NMk7kfTKZyXjJXnhT7WYOSA2UsjbkEDuRB5xDzY50b6g9H6OV+ PZ0exsxIJyb7WzDe/QhjHY0YozU42dOImaEWzI92iCjGC5McSIN97HXTdietLY6gTOPNJCT1cXF2 HM/nxvFyfgKvnk7i9cKkiHjLeDE/QmWjwk/f41vnsHXDGiQnJNCz2gtu9MyLkcmwvq4Bx4+fQ9PD h3T9/Va/e0zkcYReK0S0XjbbZZJP2s/++hanB0T9f/q//k/rr8Gflx/8+OfoHpzC0Pg8hiaeCgxP zAsMTcxSypih/TOUTguCb3hiSpiEjk6MYYwwPj4upTS+k9OTtD2K3tYWdD1mrc4H6Gl6iJ5H99HV eBttt6+h6dpFPLh4BrdOHsWFQ/twjEm+hk04vmc/mhqbMULtD1H7/SNj6GOMjqN/lLbZhHdsCgPj 0xicnMXI9LwI6jAxt4iZxVe429KNktqtyC6uRlpeGRIzCmFJyxcknzk5B+bEHBgSshBnToPOmCqC cejNWVSWC1NSASyZ5UgrqEFG0Vqk5lbDmJQPhToBYeFqBAbLEBAiQwjlo+QG6E2Z1GYRlLpkBIZw AI1IBARbfexRvYBQJcKi6TmkS0VcfC5kKguCw3UIjzIiPMaECHk8opQJCI7QwC8wWpCIgtSj9kMp DY+kupF6QQyGRsYKsi84KhaRqkSojblQGbIRpUoS/u0OHDmHwfGnwoT2LRlnJfAkok5KmZR7n6Rj Mo/JwLcmuASux9p7S1p677CkrScRd0zsvU/wSWWSaS6TfVwutcnHvsLks9cYm32GTTtPIFKdCv+I OPiEakQADp8gFXwClYLo8/SPgadfNDx8ouDuHQkPr3Dh19DZJVAEKuEowxyEJFqTCnP2emTUHkfB 9lsoP9iM8mPdqD07hDWE6jPDqDs/inXnR+jbaJi+iaicUHlqEGuZDDw3gMrj3cg/0IH0na1I2ngH Fvoe1SXQnKriBXGbU7ERT4Ym6ZpfUt9f4MDVPqRufoiG8/3YfW0Y5Uc6UcnnPNGNqqMd2HOtHwdv DuDI7UHc75ymtfoMPSMLQouvf/w5hoWp7su3mnpL/vOY0Fsi9ZaCbjAJJwJycGRdQcwxQScF6+Do u6KcxppJPkHwCUjEnoCVzGOSb+kYPl5KpbYnhSafzSff10FsJN9fibQMTuO7iiw4W8rhbqmES0IZ HCylBE6r4GhZDcfEKkFy2CdXwzFlNZxSGZVwTi+nlIMLcLTRdcIv36rESixPXCN89S3PWodPc+oI HHhjI5blbRDRdtk8l8m+FZRf0t5j4s++iLX9NsK+cAMcijfCtXQLXIu3WLX9qI4w322AA9VzS86D vSwHH8c34JOiw/i09BCWFx+Aff4Z+KztxKa7XTh59Tryd11D7olG+pG9ifLD51Cy6wgMa48gct0J 6HddFX7gcvedRen+U8jfsgfqml3QbjkOTR0Teweg3X4eyk0nEc2aZVvPIPnADeQevgZNw2kE1h2D 75pDCN5wCoptZ2HedhJpu88jYec5GLeeQObOY8jZztF2j0HbcApJO08hdcsRJNO+rN2nkbf3IuqO X0XR9mNQlm9BTEUDIiq2QbFmL5I27EX5nlOoPnAO5ftOYvX+k6jce5IeLkdQvvs41h48hZy6bQij lwUfTSL8VEb4KeLgSy8IXvSw8IjRI9yYhIx1W5C39YAg9NbvP4GSjbuRt3YbKjbtRd3Bc6g6eAZV +9if4RlUEkp2Ux/X74Y8pwwh8Znw08RTm/Hw1lgQX7EWG682YvODPmx/OIKaB+OopIfQlpvd2Nw4 hG0tszjQsYD6pjlU3RnG5svNqD31AHknHlG9fiTTQyls0zUE1R0XWpKlZxpRevoxkraeRsTqgwiv 2I+0Lcew7vAZHLpyF0euNWH7NY6c24L8cx0I33IJ9hV7sbJiDz7K34mPMhuwLG2DCPDiSePmXbsf q6iNZaX7ae1tgZ2xAg7GAjjkrIFz/jY4Ja+FW3oVXGmNrSreBS+q61ayFw5p6+BgyIOjMRuOGeWw z6nGqixa89nV8CjaAEc2P2cNvcQKyaydiTxDkfCrt0rDvvVy4aDNF0Q5k3NulhK4pVQKks7JVAKH eEqZKE+g+4q23ZIq4E73Dbdjry+FUyyVxxYJs1wnYwnsdYWw01K/tZSq8+DAATiUOXBSS0E47Gib I+jasRafIhl2ilSJ4HtL4Emaeg5RErH3vvbe+2a7HwUZEJNa/heRfJXFhQjw8YJcFg2FPAY6tQqG WDbzixLRYKPCQhAZFoSYsEDIo4IRp4xEulGB8kwTKrKMKDTLkaeJQEpMCOLC/KAP84dJFopMgwKr MwxYm21AsUUBszIUskAvhHm5CE2oYAd7qDxckRTijwxqNyEsALFBATBGhkEXGQ5VkD8syjBkW1TI SVajKFWN0jQlSjM1KMrUIzuJfY7FICI4VJBAYYEBiAkPhC4mGPoINs31gLeTowig4LByFdxW2iHI 3h4aT3fovDygcXGAlrXJHO3gR31h/2tcz9/DHbLwMKhjomFUKwS5Eh1B2/JImI16JCXGQxlDL4ys WefsiPBAiSA1GeORaLEgIcEoSFLWAAwPD0ZwkK8g6HzonHJfd8T5ewozYjVr3lF7JRzggs2ik0xI idNDSx9l4QEBkFP/Vd5uiPGjMfP3F4RXcIC/0BYMCfRBeLA/lFFhIghIfKwWsaoY6GPCEK+OQlG6 EbXFKajKS0BeKrVr0iLHIEepNhDpigCk6EKQrg9CQowXVIFO0AY4wRjuAV2EN9Rh3tCFEIIpH+qH OJUMiQn0G2GOp3PJEKuMQUayBWUFOUiNVUJD60JH42HRq5BG156RmoIEsxkGvR6xajWlscjMzkdp STlyk5OQqNdBReOrpDFlc99gJt78fQUxGhEWKbQLfd1dEErjGhtnhiU1DzHRakQwmevvDSWNKft6 1Gv1MBmo7Vxqu3o9LEnpCAsKoQ8fOVLooyyjZDVMKdmIS0yHId4CXVQgQj0d4e+0SkTU5cAYPi72 CBGafA7wdV4lAl6ERUQjNzeX1lo8ChM1KM+2iDFUR4XC29UVri7O8HB1gifBw5Xy1IaL/UqsWPYJ Vn30Mew++gj2yz4VcKCy8EBPGBShMKtCkGGkudJECbPzyJAAKCODRORlfXQQDPIwEclZFhmBOK0K qYlmZKUnIT05AfF6jSD4WPtVRetSo1RCFR0hSFdFdDTCAvxovYYh2RSLJEMcDDTuWpqT5Dg50kw6 JGiUNOcKumfikZtkQWVuGqqLspGbloLujg7rL8GfFw68wSTf3MBjzC0RfSJtwdNhDkTRLgXjGO/E 4gRHYu3G88keKQgHa/NN9+HV7CDezA3hzdNhfLYwih+9msXDOxfpnmGSLxT+AWH0gRqBAIKvfxii ZTqUVawjVEOu0sLHNwBubj4Ii1RDpjRCQR9PudmlOLBzJx7fPo/xrntCo/D5aAs4AvDToVY8m+gV 5Mcca4f1tmKspxXjfexHrgm11RUi+E9waDRS0gpw9do9jNBHf1tnL6rqdiAhaw3S6d3FnFYGvSUP mvhsWNJLcPDwaQz29+PlwqzwW9fTOyiihPIHWGvvtHCOzlFxu0aeo7V7HI13bqOz8brQ1hM+5AhP ZyYFAcXafIKYYlPNcdYu6xf+9qaF771uzIz0CVPYGdY8G18i10Yk8odJNt6mcjbBHWeCr78LY/3d lO8R0WlFlFpR1iXMaZnkYt92bGYqacnRPqo3MdhHx/RjfKBXIv+4bKhXEGZMngmT3Wnu9wSBUioT moXTTMzRtUyz2fG40CCcYLJPaA8O0PYSyTclIs2+JfeYpJyj8fsTko+JNimdo7GRSEMmIalf1GfW lpsRZseD4jiJ7JyVMMdajZOYnWQT1tG3mJuiflFbc1MSyccacQJWclLq26Qg85jYYw08JtWeWk13 F6aHqYz963FwENbs4/EfonFkInHAqhUozY9o6/3rs4LHieeYfetNj7LpdL8gZTnSL5OGz6jvz8R1 LJG30vGcf74wh5eLT/H6xQLeED4T6bN3eEl4Po/XHBiF8Hx+CkM9T3Dl/HEc2L0N27bUo2FzHfbs 2oqb1y7SfNC6fTYlRdAVJrozhFkr2IT3vbx138uFGdH2X+KTj0m+rsFJQRKNTBKm5jE2/VRgnE1v 32JeYHx6DmMc7GJyCmMTEwKj4+MYGR/D8PgogdKREXQzydf0GD0tTehtfozuR43ouH8LrXeu4hFr 8l06i5tM8h0+gOO7d+LA1i04sfcAmhufYGbhBWYWX2OWCYrnTFB8hmdsTvxSMid+8foHePnmh3hF eM347IdC4/DI2evILV2Lgoo6gfxyxjqBPCrPKV6LrKJaZBbS70RBNdLzCAU1yCpeR8fVI7d8I7JK 1iMlt1L47lOqzIiO0tJzjJ5llEbTb5g6LpV+X4pgySiDWp+C0AgNAkNYC08h8iGE0Eg6RhYHuTYJ hqRC6ExZiJIbRVmMykLtWBClSKA0HsERajqe3h/4PNF6hFHKBF9EVCyV0XdDVByVxVKbeoRSGqVO hMaUC42RnrGaFITLLdhN3woDEzRHTyXibgnCzJYwMvtKaOQx8Se09ASBJxF5EiRyb2n7T0nB9yCO ewepnXdgc90lLO0fn5fMe5kcHJ9/ji37ziBal47ASAP8w3XwC9XCP0QDv2AVfIMVwj8hBynx9o8W /g09vcPh5hkCL59IhMcYxbiFRhtonLU0bgph0iyn7yHW4k7I24Ss1QeQs/40fT9eRdnuu6ja/xCr Dzah+lALao+20rdlE4r3PULpvkYUbLuJ7PVnkVSyG8aUCmi1FmjoG0sXlwKdMQtldbvRP/VMEHGj 08+x+0Iv0rc8RtXRLmy52I+1p3tRac1vJ2y70IPNZzqw92oPHvfOop9NpDkQE6UcdGPE6o9vmsZj SVtviZxjTbsl8k34ALTm38cSgfdum+8RJvveYU5E0X1XLhF//zpYk89G8n09xEby/ZVIy+AsvifL FQSfe2KlREQwkcGkBJU5WKrhkLgGdilrYJ9aQ6iV0rQ1cEivgV1GrfDFZ09wylwDp/RqrEyTTHZX ptdiWQohrR6fED5O24BPsuuxLGczluVuwqc5myjfgE8pvyyPSb9NWJm/Gcvz2GR3IxzY/54w16X9 RQ1YXrQVq4q3wKGgXmgXLktYi09St2NFzi440Y+mW+lOeBXshFPSGYTV96Lhbje2HrmA0MqrCN50 D/q9V1Bw9CIq9h6FqnY/ItcfRzj9OEfWX0busUb6wbyBmj0ceOIETPUHIV9P6fZTkNcfRsTGU4jb cRHGHbdgOdOO/JO3YNh6HKqNR6HYeBxh649QehRxm44Kk9ysbUdh2XyY2jqG3G1HkFR/ACnUZiFt l+47i3I2xd1DD4adZ1G69xRqD53E2gMnULefcPA0Nh8/jy3HL2LbicvYePQCNhy7gHWHL9DxR1G4 4xhW7z+Foo27ILfkIEBlgp/SAF95LOWN8InRwZs+fuJLq5G9cTfSNuwT506t3w998XqocyqRULaB +nQYOTtOYPW+06g7cpH6cA75Ww9BTy8nMvowYk2+wPgc+MSlwUdvQWLtDhScboHxSBPy6cFSe70P 5Re7sPE6O53tRNGxFmSd7ELC4VZk7L2B4hN3UHflCVZfaYFy130EVJ2Hjsa8+MBFekjdRf7hW8jf ewlle88ii85btvsIdpy+jkNXHuFa42PcaHqC/Y+Hse1aD8pOtCF841WsKD2A7+XuwkfpDViRuR6e tCa8Kg5iOc3/p2W7sbxsL62VHVieul4Qbk4J+XDKqIJHfh1c6IPMMbkCq4ylWGWugEvuBjjS2luZ Ug17Yz6c4wtgn1WFVTm0nbUaTlnVcMpZCztaxw603gXBnURIrhbaenb6fKxU54iotw6aPNirOQpu HjxSqW1a90zYOVuK6T4qFf4tObWPp21zCZzMZbCPozZYO8/MJB9H1s2FI6e6AhF1V4qomwM7RZbQ 3nPkoByqbNrOhr2MymTplGeiL1WY6L6LnGsl8jj/HqnHWBVpgV2kRPb9/yH51q4uRmiABxTRYVBE hUGriEJCrBLxsXLo1DHQqmIQq42BWR+DxFiFMNFMIWSZ1Eg3aZFhiUVmkkkEFIiN1UOv08KoVYoI uXlJRhSmmlCUYUJ6vAYGeQhkIV4I9OVgFZT6+SKY0gg/H6ERpw4NgizQH3JPNyT7uaJYHYzyRAXq CkxYmxuHujwd9tWl0Qt8OXasz0ZOahzU1F+1Jhr6uAhoojnIhC/kAT6IoTbCPOg8Hm7wcXZBgIMj 5K7OiHV3QqyHM/S+XghdtRJ+n36CsFXLEehoDw+q5+vCZqFeiAkJJARBHhqCyCB/RAX5wUxjkZlo hFIWDS83D/h7e0vmx1GRwv+gKVYLi0EjNN/0KjkMxlgolTLE6mg8jVqkJcUhw6xDjsWAyvx0rC/P Q8OaYtRX5qO2OFNEtc1LMSHNqIYhKhhqLzcYfDxg9vOEnlIl9UvhS2Pl7Qkl+8ILDYROHk3XHS5M Tdm8OZPmpK4iGzs3lGF9cTI2lKWjriwDZekGZGjCkaGNQJYhCunaEFhkvogN90SMrytkDFoHmqgg QZ4aY8KQII9ATrIZFaVlKCsrQ1ZaEpLNehoDE4ozE5EVr4MlVoMUmvtUox6ptD5SY2OQRWsiOyWB 1kW8QG5KIlJNRlj0esQpVdBr9LSuVIhVK6GNCRcaiwFujgjy9EAwawG6uyCYCU4af3W0XGhrspl2 qK8HYgI8EScLR1ZyAioKMlFZnI/q1TUoq1qL/IpalK7bioZ9x7Dn2DnsOnwSuw4dx+aGBuFTUBHo AT9nyRcfR+f1dFiJiGA/WudKWkcKRNJcRoWHwaDVwqCQQxMZApNeg9RkCwwqGYL9OTqyD3xpHgL8 WLPVG+60XphItl/xCexoLTmsWA53Zwc429th1fLlcKJzeLD5r48zUtSBSDXIYI5TII7GWBEVgpiI EKjovlNSGhMRhrCgYESGBSNOo4CJ7qU49nOoVosI0jImv2OikWCge0xP+7Rq6BQx0NA9YNDTeApt vxjEySOhZ+JVF4M0cywSdDoad7p3jUakms3Iz0pHQW4ukuKTRMCH/y/5b//lHzDXdw/z/YSBRqG9 x0TaWww+FuniSAsWl0x3x9pERFoOwCGCcEx24NV0D15P9+PN7CB+9HIajbcvIiHeBG/fYPoAC4aX bwjlQ+DvF073lAI6bRwiIqLhHxAIbxp3d3dv+AWGIzg8hj6KkyFXJSIsXAW1UouSwgIcP7wX/R2P 8GyKTQ3ZBJGDC4wJ80b2ezY/Noi50X50tjQiOTkREZE0pgotIqPp/rSkYvuOvVi/aQfS6MM8NbcG xau3I6NoHUzppTAy2ZdUgtjkEqyj53NTUxPYv15PTz+aO8cxOPFSRMVlU6pe+hhj0q+pYxhNj1vQ 3/ZYkHeSKeiSTzs2wxyCCKowNoRp6ts0R5Qd6BQadGwuy6azTA7OjvRSXQ5SIRF9TFi91aRjzcDx QUwOM0EnEXwTdNwE++nraxfEJoNNYDky7FhPC0ZojAbbHhAeYpC15Pqpbj/7maN0gIm/LkxQe0w+ CpKPyUlBhEmabiIoh5WQe2bVzpufmcTM5BimJ0YxNcYaitSviTE8nZGOWcIzcQyVcTkdI4GJREmz jok2JvnYB900mxELc+JRzFIZk6N8LnH8e21xf8Q4CMKU6o9J5susNcljxME/mIh7nzRlMFk3z0E2 aCxFYA0RbKMP86NsPtuGp6OEsU48m+jBs/EuLIw8wfxgK+YGWjHb34Lp3maByZ4mzFFb0vi800zk VCL5JHKPCUseW54jnkOOXiwRlpKfxSUsbb9YmCXM4RUTfc+f4s37eMHpPJVz5GMp+rFImZx7OinW PkfGFcE15icEWSeIvcVpvF5k4o4xK+ozXtI+9tHHQTlezNOxc+NCg5CDiCzOjuK//wU++d6RfPMY FiTfAuEpRqclLBF+bK7LGCUI7T4O8DA5i1HWqJuco3LC9JwgBsenZtDzpBXdzY/R96QFva3N6H78 EB0P7qLlznU8un4JjZfP4dbpY7h09CBO7tuDQzu24+T+w2h91I5Xb36Az374I3z2g8+tgT5+hB98 9iO8fv1DvHj+BgsLLzHH2nt0rqnpeUzQue83daBm014UVdShrGYzKmq3orx2O0opLattQNmaTcJP X3HVJhRWbUZR9RYUrW5AMaXFa7aK7bzyjUil93FjQibU2gTI6R1eLuP3AZOIymtKLkBKThXS8qqF Jl9UTCzCItSCoIuM0SOKfYLK6T1OZYaK66cWI55+g1T6VEHyxagSoKQ8a4nJ1AmIoXbDIjV0vAYx CoM4NpLOFyWjPIOOiZIZrakB4dFxiKLfTyb5tKY8KHTpCIsxYyN9x/SOzQnNOib1lvzsDc9IkHzu MXknkX9LpN4SObe0vUTacTvvtPDeJ+z+DN6r9y+PeSXyQrNv4RV20HeT3JCNUJkZwVFxCIqIRSD7 G2Tfg+yDkMABR/yC5PBlss83Eh4+YYiQmaCKTafxS0OMOhFRNHaR8jgaO50YQ56HiEieBx2NqwFK nUXStkxkbc4KJNE3RBJ9Q/AfQYnZa8S2ObkQscZ06Oh7SkvQxSbRdiqM8ZlirtftOC6ujQmzoYlF bD7ZgYLdrag/14cNZ+ib9sIANnL+bDd2Xu7DlvPd2HCyDfvpG6lt6Cn62f+hIPieC1Pd0Rk2+5XM dNmUWdLckzTx3pF8TOIt4R3Bt0TqCaKPiTwCk3hLATfeknxWAo/98QkI0k8iB0UdUSbVnbL55Pva iI3k+yuR5sFZfFeWD5f4SjglsKYSE30ESxUcEqtgl1QNOw4mQFgi+ZzS18EpYy3sMzii7lo4UN4h nVOqk1Ur/PIJn3wpa7AsqRbLUuvxSdJ6fGyuw/eSNuJ7yQ34bvJmfJi4Fd+xbKV0E5VtwvfTN+Pj jAYsy9mClYVbsaqoQUTiXZ6/DcsKtuPTPELuFizL2oBPszfhUypbQW07Jq6DV3Y9nLPqsYJSh/zd cM1vRNrJHuy+cgkZa/fDq3QfHEr3w3/9eZQeOAlz3T7ENhxHaM1eOOftgv+ayyg42Yxd1x/gyK1H 2HjgNNbvPY/1R88ja/NhmNYdh6H+LNQbLkJz6AmKr7Wh4fIdrD95FWUHL6Fwz2mkbzuGrO3HUbr3 OMp2H0bRjiMo3nMKlftPYc2BU9hw5CL2nr2FnaevYfupK9h7/gbqT1zHjvN3sP/yPTScuolt525h 78XbhLs4cPEetp26hrrDF7H24HmsO3QOVXtPoWDbUZRSu0VbDkCdUohAesAHqk0IYmjM8FEaEZ6Y ieR1W5CyYTcS1++FqW4/NNW7EUUfI2HZFYgsWY+osq3IbjiCqn2nsYbarj5wBul1O6ApXI3I9EJE ZBQhIqUIwfFZiErOg6X+OLIP3kP5kRtYf6UFux6NYdPtftTcHkL1jUGUnXyIogPXqe+NOHn3AWrO 3EXmoTsw7LwB3dojSKFxrKfrP/S4B+s7ppF6vhNp+24g5+BVJO0+D8v2U2g4dw+3n/Thet8otjeO o/BkH9JPdkG7+R5i1pyCvPYgIuk6Aqt3wa1yK9wqdsO3+gz81p/D8qr9cCjZBZ/yXXAo2iKIZwf2 K5lcYSXs1gizc2dDPhzjcuBgKRdBMhzMrGlXApdMWvfZ1bR+ad3TA5k1AFdl1wgzdLu0Gqzi+yGe zW8lMCHullAiSDqOnCv85WnzwJFv2SzXO70czqkldJ5SOBiLJDKP/e7FFVIfqA1dMew4kAb764st gb0mD47ss4/asldlw1mfJ0hDJviY2BMafIosrJRnCl98dqo02KvTYSeX/PE5ylMIyVayj8qimOT7 U6JvieDjvGSuW/kXkXyb1tdAERmIWEUEjKpIZJg1KMpiDbA4JJs0sJiYnIpFWqIGcSr6+A4NFoSL LCoKapkMRi2TNSph6ssBNJjoU6qU9FIrg0Ihh1oRA4tBi8xkI1IT1NArQxDFJoph/lCFBUIRHgaN PBpaWYQg0wJ8fRHs6Y4oF3so3OwRR3ULLQrkxkWi2KLE+oJE1JemCQ2rlIQ4ZKeYUVmWjbS0eKhC gmEOC0GmWoZ0rRwmjQrqyEjI/AIQ5eEFrY8PNKwxFhAIeUQ0YnyoH17e0Hu6QuFsD3c7O7issoOv gz2CnB0R4OQgAlb4ennC3dUdXu6eCPXzRRT7JQwNRTSdS83BRKjfvm4uCBORdf3g7uKMAGrTrJMJ J//pySZU5KeipiQTVZRWE0oyk5GfYkFBcgLS4k003glI4UirESEwyCORqYlGZmgALL7eMHu6QO/i QONB4+LmQX11hpr6qKM+Wvy9YPbzQHJUIJJUUUjRyrC2MAMbq4pRkWFGebIWFkUIUtVhyDApkBYb gUTKm2mMjMpIaCL8ESsLhi4qFLKQIGFKqlNSP6IjkRAVgizqU35aAgrSzChKNSCX1kJynBpJsUok aiKpr2x6qhb+4HRRwVAFeYoIsUzEGVUxdA7WiJRBT2skXiNHgl4liCglt2+kdRVvoLUXjWga0zCO kBzsJ8xTmdwJoPkK8nJDmJ+3GM8gXy9EBAdSXT9oQrwQH+0DU5Q/9NT3lIREVFSsQREH4sgpRHVV DY13McponKsKspGTHAdLrByaqDAEe3tQO0HCJNmSkobiitUoKilDVkY6LHRtFoMSCZSyj8qM1ETE 05rWqbWICIuAnyf1xcddmK370frx9PCAk5M9YSUc7JfD3ckJfu5ucHdzhpOrI7z9neDhRfvtVyDQ dRVkAW40JiFI0kYhJtif2vAW/hGDQ0IQGRGO6PBQ+Hh6wpeu3c/HVxBcURE0NxH0cRIUDD9ajzHh QTCZ4pCUmAhznI76qUdqUiLkUdEI4vUZ5EtjHEbXokKSQS+CyCSYTEg0m5Ggi0NWcrwIACKLUODm 9TvWX4I/L//tH/+AGTaB7bsr/PLNDTyQyD72z8emuiLq7mM8Y40+oc3XieeszTfVgxdT3Xg51YlX Mz14PTeIN/PDhBH88PkkRvrasLmmAhZaJwlqBZL0dK8Y4+h+p/WWSPcz/YZ40xh401j4+PjDw8MH nl6+CAqNREg4a7xYERqDgMBwGqtQFBaUoKutFa+Z0Jgfw0vCK2s00cXpYerbEKYHO7B/52aY6VyR EZEIDAyGr68/QkJp7cfGIyktF2nZ5UjNroQloxKJ9LxILViHlLy1sNBHnTm1DHnFtbh88Sr6B4bR 0jmEtp5xdA3Monf0mYgm2dk/hda2AXS1PhFmsEzWsSmuRNSxrzUmmZh4knzkMQE0wQQdk0A0LuO9 bRgjTA12Ym60h+qz37dBEbBB8olHbQmij0mtPnD0XYncYx9x/YL0mxjgwBBPRHu8n/3fTfS3C3Pl 0a4mjDIByIEjBDFI+yidHGI/c6w51yvIMdZsW/IzJ/zgCTKO/c9J/uwEcSn6MSj8700OcRsEamOa 2uJrFNc8yeBAE0ysMZnGUWvZBLgPT8d7MD/GwSh6qT2qR+2y38Ilsu6t+e00++LjqL8MJvkkCGKQ xoFJV8mHnUSgctmSqe6SL0AObsGEnNQniVgU5rDUppQyOcYkF2OU8qN4QdtMFj+fGRGm2mxi+3S0 W2Ce52aE8lQumfYyaSdFJF4URB9rPDKxK40Xm2RLxNk4XnCAi4VpSqfx0gouY408boN9L7LZ78tn c3hFEBp7z2Ylck5A0rYTqcgTFmaktuaofUHwjeOVaJvL6XxMAHLk3CXw9tMJUY/rP5+le2R6SASY 4QAkkh/Gnr/IJ9+bH/0d2gcm0T8+j8EJ1uZ7htHpRYzNLGKcMftcOOhnTM6xP7GXmHr6EjNMJjx/ g/nnnwlNu4UXP8Czl59h8fXnVPZSBFPpbm4SBF9vSxO6mx6ho/EeWu7cxOMbl3H/8nncOnsSl44d wqn9e3F0106cOXQMTQ+eYGR0GoMjU+gdnKD7cxRd/aPopHfQtu4RNLcP4mFLH+497sTdx+2429SF ey09OHLuBirWbsPquu0oX7MZlWwhs3Y7Smu2onztFlTUNqC8ZgvKa7fR9nZU1u1C1frdAmU125BX Woe0rDLEW7LofSgJak08NNp4xBpTYE7OR0ruaqHtl0Pv6iZLLhRKE2JksYKck6tMBDMUmgSo9MnQ mtNhSi2k358axCbkQkZtybUJ0JrSoTdnQxWbAiVty6iNiGidaEOhNiOGvhWiKS+jvIzak6viqU48 ldM+hQmRMgNiNInQmfPoHLlQxWUiLNqI1bW7hMn1NM0DE3mSPz4JTO5JJN8rgSWSj7X1GELTjzDK 2n60f4m0WyLwlnzyLbXHEXYFqE2hKWits4QlYk/sE+eztvv0jSAP99E3lob6H6FIEJGGQ6MMCImM s/oe1ArzZRFwJESJgCA5/ANlCA7XQGvMomvOgdqQIY2fjp6dahobhVGMX4wiDjIeO0o5IJOC5kRB 32BK+gZjqLRmqAkafTy0sUzoJSLWkCyB5thgToMxPkPMv4W+r5KzKrDz6CXMv5DWN5N89cfbkb29 CdsvD2HDqR7UnezGFg7ccawDlYfaaLsT9afbcfbBMPomF9E/+RyDUy9o/F8Ico81ISdpXBisySfI vfdIvKfPJbNaTqXtd/sFScf3HEHafoel8rlFq6kul3Edq1bf0rHvk4GC5Ju3+eT7uoiN5Psrkcfd U/hWUCbsjJWwM1fBzlQJ+/gqOCashmPSGjik1GBVyhqsTFoNu+QaOKTWwi1rPZwz14kItw4ZhPTV sOc8azxxedY6rKRUwnqsyKrHJxkbsDytHp8m1+MjyyZ8P3EjpQ34XtIWfC95syD5vpfagO+mbsb3 0xvwcWYDPslqwLLcBqzI24yVRZthn1MHO+rTcm6zaCtW5tZT/6rgnlgGN0MR7BKqsDJnC1Zlb4RD 0h741LVg6/0OHDl1DGEVW7CscCscy48i8+hVVB87j7K9x5C7dTdS6KGrX3MCSfvuYO2tPmxoHMXh e204c7MJDefu4ODZc7h29RKOXLyG0kNXUHCwEZp9j1B4qQ0H77Ziz43H2HHtMRpOXRdmr+X7T6Nw 2xFU7zuJrScvYcuJyyLSLJN428/dQ93xm6g6fgc77/Rg9+1u7L3bjQN321Fz5CqK9l3C5ouN2H/p AXZfuIuGk1dQe+Acqveexdr951B36CKKWJtv21HkbdwLQ345QvQJCKCHSpA+Eb700GaNvuTialRt 2oHqhl3IX78dSet2I6FuP2LXbIO2ejO0qxtgqdmB/K2HhVlw+d5TKNpxDAnVWyDLqkJYagnC6KGj yK1CbFYpjIVrkb/jLCqO3ED+0Vuw7L2NxN0PEbv9PhL23EXygUYUHbuPbdceYl/rCAqvDMF8pAm6 7VeQtu0s1u06gnUnrqHi1gBy7k9Dc7IXCbupjf13kLD9AlK2HEfZvrPYe7sZB3tnsbbpGUrPDKP0 yAM613XEbz6KuLq9MG87AfP2swhZewTeNQfgUtKA4NrdCN9yGS6rzyJw9V6E1hyEXekeLM/bRuty HexTKrAqo4rWbhWckjgabhWckypE8AsnfSbcEvLgxBp3VO6QtQb29MG2ipG1Gitpm/1MrkxeLdYa k4YrTYW01krglloJ78xaOFtqYactlkg+TR4ctLlwppcKbxo7PmaVsUwE23BmX336YqxkrT+Otquh NavMhb2atnWUV+XAUUN9YlNdNs/VEKgte8rbybOwkqPoylOxQpEKO3UanSddIvqozElJ26p0ylMa zRGwrYQeYUmjT+SXyL63JN9f5pOvfm0t9PJw5CTpUJCmQ1aiColxChiUUYRwKCICERUSJHyghYYG IzgwABHhYYiKiYRMHgM5+wmLjhQf5HEcITZOAz2lOq0KarUcGmonO0GL6tx4VBAyk7TQ0flU4YHQ h/nBwj7eTHoYtByFNwQy1mxiP3XR4VCHsSmvNxKi/aGNDoaK/fnpNMhNtyAvzYBEXQzyLLGoyE5C eUE6srMSkZZkQEGqmc6VivK8NOSlmJFi0CNRrUKSVgu9QoGwgBCEBoRBGa1ArFoLS3AgErwcEOS0 El7Cf58TVH6eUPh5I8zHSxBDipgoREaECT94iToZTNRfszoaZlUUNBxUJMQfsgAvgZhALwR6sr82 VyRoY5Bk0CA9IQ5JcXpkJZmwYU0h6mrLkJObCa1Gj4gIGeQxckSwuWlAAJQ0vrGhodCHBCKaTVp9 fRDJZE9gIHzd3eHp7AovF3f4OjojzG4l5Cs/gd7dFSlhwUihMUyOCUdarAZ5yWYxPmlmLdJMGmHG m2FUQCsLh4nmKEkvE2bUrGlZkJWEeDYXpvlU0/XKwkIQ5ucDma8ndDRXcbwe5BFIUEXS9SsFUScP DxHmvHqaZ6NOBaNGJoKwsKlzoiEWqeY4mlcVlDI54jT0ck3t6qOCEEtjKA8LQmRQABSRkSICrDxa JgJ9aDTUr8RkZOaVICkrH1HRUQjw9UKAjweNgydiQmkcAnxoXtwhC/SGnP0IhgRAHRmKVB2tW4UK MhpH1sTLiI9DaryG1rVJREIuyjAjP5k1ChVISYxHaWkxyooLkJeegnxaU8W0vygjHlXFWSISblF2 Ko2djq4hGnF0fTwukf40v7RuQ/y8hF9Fb29XeLg7wtPNEc52K+BoL5HFgR6uCAz3glcAB035BMuX fYyVyz+Go91yuDuupDlcRce7ETyEn8UwNgmna9eoVAgJDoanpyt8/T0RFOyHMLrmiJBgBPr4IJSu VykLQ1qCDsW03rNTLUikcTbp9VAr2XdgKNXxQ1SwL8x6FRLiYmGgsWfzaRPl0ww65KfEozAjFWG+ gbh47qL1l+DPy//xX/8z5kfbsTDWhQX2IcaaTQK9hD5CPxYnB7A4NUTpIJ5PD0k+vmYGrcE3uvFy uhcvpvuFT77Xc0P4wcK4aOPmoU04WJqM07UFuLS5Gpe2rMX5jdU4tLYCR/bswNEjh1C/fh3izWZ4 efvAhf0surnDh/rOBF9ENPueUtBYhcPDOxQxKiPOnT0ryIpXc8NSMAH2MTY9QH3vw/xIjyBnxnpb cPPiCezZVo8Na9egtLgQCQnxUKl19NGWgISkXBjpo9qYRB/YedXIKlonobCGPtQL6NwqFBdWoKut DWMcwbO7H6N9w5gYGsX44DAGO7vQ86ARXXeuiMiqwhfcuEQsScSYFFCBCazpJfD2BJN2Q8I8lYky Ngll7b2liK0iIIQgu9iElMZQkFyS7zlhomr1ESfMVK1tMVnHAT6EZhlryXH7TAj2twsCcKKPU9b6 e4LRziYMdzzCaHczpgY6IPnikzTeBKE13InZ4S4pSMYQmxVzRFwO0tFB7bQKApG1BTkdp3Sqv432 dWF2hDUSCVx3uB2z4vgnArPDbZgb6RQkHxNKszQ/02y2PEzXP9IrIMhCJuX4ut+SfKxRyNpwU8Jc ljUAn7J/vGkeEybYpoSmnNCqE+Sg1b8elQkCbUEyh331fAGvXhCeU35x3grKs/bbAmu4WYkz1q5j Am52HIvUD4ZkyiuRdlJQFG576ZhZPGfiT/SX5sp6DOM5bfM+QfRRu0zQvWSw9h4fR3jxdA4vnkl9 eU19ZBNdNt19Bzbb5XJpH6dcT/RdgI6l7dcvFq11l8D1WRuQUjb55bI/SbkdHhcJb14u4p/+6f/b XPfN5z9D+8AEBsafYnjyGcZmngu/YRwQgM0UBSGw+BnmrGQem80+f80msz/8E5PZV1zG0Xlf/gDz Cy8w2NuLbjbVbW0RJruSJt89tN69hcc3rqDxykXcPHcal44dwZmD+3F8zx6cO3oSD+634kFbL+61 9uNOcz9uNffiVlOPwJ3WPtxvG8TDrhE09Y6hbXgKfZNP0T/1FJfutqCO3p856Maa+l2o3rALJay9 R2BNvoq1W1BVt12Ur204gLoth1C76QDt24bc4hqkZhTBkpgNkykdRnMaTAkZSEzNF8EXcio2oJDe xfPLNyIprUiYdKpVZinVJUKtt0ATmwS9KQOGxFxYMkuRRu/oTAxycA8VE0pMIKUVIj6lEDpDmiD1 ouVxgpxS6uKhoe8FBX03yNUmyKldpdZC2xbKJ0DGZB8hWs776DzxeYhLzIfOnCP8+mVmr0Zrez+m aZ6YTFsi75aIuiXCTcISWUeYfY2hacYrDM+8FBCE4OwrjMwQKJU0AZnUsx7PZYQh2i+OpVTSGORU gtTmn7bL52OS7+SluzCmlCBGnYRIRTwiY+LpecBkpwHhMWyirBNknyD8QlUIIqjjaE7oN11Pv+1a GmMeU3VsMhQ0RkoaKx5LlTaBQM8CGkt1LM0HjaeWxl0bl0RIht6QIrT04kwEml+DOYPmOBMmSxal WYi3ZCM+KQeJKblITitAbuk6nLz2QKx3Jso6B59i3REm+Zqx4XQvtl0YwKazvdh6oRc7r/Rj49ke 1J3oRP2ZDlxoGsXA1KKA0OAT9xP732NyjYNmUPpMIvmYgFvylbfwggm+d1gi/paCZ7D5ukTiva/t 9x6on0safhLx964+n5OJRd4naQK+wST160c/s5nrfh3ERvL9lcjDliH8hxUqLA9OxrKgdHwaXQg7 UzUcLGvgSHBIWINVSUziVRE4pfI0yXzRIb0KjgTnzNVwyqyGU/pa2l4Hu8x1QpOPU6ec9bDP3YBl 2XVYRalzTh3cKO+avwFO+fVYmbtR8tdH6Sc59cKMV5jyZtIxWfVYTvnleZuwomAj7PNrhDnwqkw6 rmgT7Nn8MnsNtbkabsnFcIqjvsfXwI364pK4HiuSbyHxAP0QnjsDBT0wfaq2IbjmIJQN15Bw4B6K jlzF7svXcf7eHRw8dR2muhtIvjKMNU9msbFxCAcfdmHH+QeoPHYXDZcase/aI6y53IG1N58g48gt lFxsw+ZbHVh/qRlV51oE0bfpwl1UHzqPkp3HUEPpTtreTNh05hb2XriDHaeuYc2+80jbegGlJx6j 5lwrVl9i09curDtzB1UHr2DN8dvYdbERm09fx/rjV1Gx/7wIRFG48xRW7z0rNPnKqP2K7YdhKV+H QH0S/FQJCOeXhZQ0rKstwdlTh3Dm8gVsO3ka6Rt2Ql+1Fcn1B5Gy6RAytx5B7rZDKKAXlLLdp1BJ ba6mc2Rs2I+ojNUITylFUFIxQtIqEUnbSZX1SKnfjSTqQ9qBK0g+fB2Fx6+h9PgNVJ+6i7LDV1Gy /wrKjt9F1pk2xOxuQlTdJZRTvd1X7+N8Uycqjl1FaM0JBG+8AcWORpQeuoNLt+9j7+lrqNlzGsev 3ML9J93Y3zSMtMsj0O7rgmrzdURtOAXP0oPwKNsNl6ItWFW0A8sK9mFVzg54lOyES9l2OJfuhF3h AfhUHEVQ7WE4VOzDx3k7aQ1thkPGeknDNLEcTmwqm1QKx9RKKRCGLgfOiYVwSiuDI12zgwiQQcio EH75RPANWt/eeXVwpjbsUqk8RQpAI5BUSfcH1Yurwkq1pH3nyKa76lzYx+YJP3x2hjLY6cuwSltM KIKdpkCQeQyOkMsEnoiWK3ztUZ598PHx1Bab5vL+lUzwydk0NxWrlCnU70w462m/JpPaSaW66XDU ZlA+A6tkVBad9pbMex9Cg89K+DE+CqQXvpRy/PM//wWBN1ZXQhkVgpykOJRlGZGbooROHghVRAAM qjDERPrD28NNmCayppFCKROBCdRqGUwGDRITtEg2q5BKSDSrYYiVQyWPhFIWDr0qGmlUVpikQbou EvHycFg0MsRrYmCmfQZBGMlgkIVCGRYk/L2ZdXIYqI45To94vQr5UR7Ii/FAXEww5FFhgrjIS09A aoIeBnU04qgdnSwS6fE65GWYEceRbun8iXoFMqhOupE+xlP1KEjSISVOLoIbxAQHITI4hM5P2/Io yNxdkOK5CgZvZ0T5+yMyJEREBVYGBSLC0xPq4AAYdRyxNBbJxlhkW0xIM8UJf2cpcSokayKQqgxH QlQgYkN9ERfmA0WwD0IDfZGoiUaqUQ2jWknXGCr8DK7LN2F3fQnq19ELfHoyvZyqER4uR2hIFGLC o6EICRURg/3ZB58Hm9H6IlkWAWOIL8LcnRHj642IgAD4+PrCz9cHvq4uVMcP5pBAmHy9oPPxgCk8 EKk0zllmHUqzLMgyxCAvPgaZZgUs2mhYVNRnbRiKEkJRka6huTcgL0WHdJOc5iScxiYCCmoj2sdd mD+bFNE0phrh6439wek1SuE7LlZFqVotyKQEJgkVMTBq5ciy6JBhUsJIc6ujY9OTzCJaMxOiqhBv EfDD18UeQZ5uCKb+BtH6CuNozSHBIuJyokaByqx0FKWm0PgZkJ2RhjgFratAT8T40ZwwmRclo2Oo jxGRgohNMyiRRvNjUsqpn1FIMBuRkWiEhdYJ96cgRY+8ZB0yEzQ0d2oUZCahvDBbBKAoyoxHVX4K qosyhMbl6oI0FCdpkaWPpjFjgtSATGM0UgjFOQm0Bo1ITdQgJUmJ5BQN4qlNpTwUem2UMG3XRwYh 0NMJrs4r4OCwDM5uyxAQagcvH0e4exLcnBBM4xoVGoCIYF9BcCujQ6ERBHcoIkP9EBHmL8qjIiQT 3mhKE4wKQcjnWVSozIhDRV6yMKNOTYyHicbfQHNkNupoHmSQhwaLIDV6WRT0NGcJNC+ZdN05KRZk JCWLgCgP7t+1/hL8eeHAGzMDLYRWEQH06WiHRPiNduHZeLcwZXzGQQSsgTcWRjvxbKwbi7TvOe1b FKBtDsAx3YuXM/0Y7H6Chzcu4fimauwqycCR1SU4vbYGp+sI62txuG4trp05h/7ufvQ0NeLK8d2o rSymj+dEyGnu2Xcia/T5B0chSq5HamYxyldvwK6du/H47nUR2fT59CAWpwisZTXRL0iq2cEOiaQi cPCMp2N9QsuOzVZvXT2LrZs3oCC/gOaUP9YykZCUjYTkHFiSs5Gcmous3EIUFZdjzZo1uHDqBDof 3kHr9XO4fXwvLu7agHPbanFhxzrcPLAZzecPYKj5NtjXniDmmKR7T6vrqdAyGwX7kpuZYIwKc1OO FDvJJrN97ZjsbcV0/xNBrrFWFRNuTBBKhN8wFkR+RGimzY720XVxpFrpmtjsd6y7SWCynyPX8r5e yktmu+MDnRgf7BJmwQyhRcj7KOU+vNXkExppbHo6JshG4Z+P8oJknHmnTcdEoghIwQQjYZ7JNjpu 8anVFHVhVsLTaSpjk1QJbJ66VIfzfD7JByD7MJwQbbCfuucL83jx7CleLD7Fy8UFCc+f4cXzBdr3 lNrg/bTNWGRI+1/SfgmLYvuVIL0IL5/jzatX+OyNhDevXxJeUBmB9jHRJUgzK15Te6+oDy8X5oQZ rRT0g/pl1bjjMibluI8vORX1pOtl4k/42WMIMnAKL5bIwGdzVrAPPCb3pPYEqA2hybfI5rhWYo7w 2YtnhEVBzIn0JUMi6rjPr+k6mdh7R+4xoWcFk3gv2NcfQ9qW6ryrK107E4ySKfA//QXmuq9/+DO0 9Y2jf4zNdVl7T4r+yYQEkxBL5MOz56+xwFhk0uCliLw7MbOAkfE5DI5Oo29oEl19Y2jrHEZTex86 2jvQ09osEXzNj9H16AHaG++i9Q6TfNdw//JF3KJvgcvHj+LMoQM4tncvzh8/gyetfRido37MvxRm nhxddGbxM5FOMRYI1DfeN8kBHSgdnF7AhTtNqN28D2sJm3Ydx7otB7FmI/3+cFnDfto+gA30jt5A +zbtOIK1m/ajvLoB+SW1yMgpRVJqPhJT8pCaWoD0rBJkF1SjqHIjSmq2oaxuJwqrNiE1qxxGEz3T YpNgNKRKeTP7j82AMTEHCWlFwpw3s7gOueWbEJ9aiFiqY7RkIzGtBClZlfS7VABdXLKVnDJBrUsQ 5JPOkCKIKXVsIlSUamKTCSlQ0/eESsdkVgLkSjPlU6i9ApiSCmFILIAyNo3ay8Dtey1ijFhLjwk1 QdTNSVgi6pjAG6KUSTpB5jEhRxicfo1hKzE3OM1llGdwuSDuePsN1adtOo6Pf0fqSXWWiL3BqVcY IEgEH+Ml5Zk8lMx2L91tRUperWR2q0my+ihMQLSCg5HEIVIWh4joWAmROkTFGGhcS2FJL4MxuRBx NJYcOV1D469mjUsaGw2b21Kex5XJPL1R0s57R+hJWnpM3Jrp+WBOpOdEEj8fciWk5CIxNQ9JaflI SS9EakYhKuu24W5bvyDDpmgMGzumUXOkA4V727D2ZDe2XxzA1ov9WH+6h76rBnDo5hB2Xe7Djks9 ON04jK7RBRrT5wKjrAVL9xQTbUJ7T2i+foandF9xtFsm8/41LBF9/xJL5N2/Ui72McEnbUuQtP0E 8WftA+9nTb4f2TT5vhZiI/n+SqS5px9/6xMMx8BorHBW4VO3FCwLz8OKqExKs7Fcwf7LqmGXSkhZ TalktuuUUQvX7Bo4Z64h1IptJv8c02tgn1Ej/PQx0WefvRb2OeuwMquO8usRU7UR6bWbICvdCKe8 DbDPq8cqDsJRsIFS2l7K52+Ac+FmOBY2YFneJizL34TlhfWwy63D8pT1WEZt2RUSiqiM6jvk1sKF HmqusTlwExFKq7DcsBteFZcQs+U4Qmp2I3ztfoTV7IdL6T6sLD6GwLqbiN39BLkXR7DjfhdKD91F 7LFeJF+fRH3rFLa3T+NCxxC2nW9Gxck27L4/gn1Noyi80oXMK71Yc7UNlReeIP9UM4qP3UXe6UdI PXAD+fvOYO2x86g/dhkbT93ChjP3sOniI+y7/QQHbzXh2I172Hr6KhrOXseWs7ex7uhtVB6+herD V1G1/xxKdp5G7cGLaDh5VZjp5m87jvRNh5G++ZDwyZfbcAilu9iX3kkklNbClx5UvvSgUqfnonjz ZtSfOomKU5eQsu8ytA2noVy7D7E1u5C0/gAyGo6iYMdJlOw6iaq9Z1F36BK2HLuK1XvPIK60HqGW PEIufGIzEJJYguCEMshoThI3H0bJofMop7rFx66h5txtbDp/B6fvt2Lj+fuoOnkXhScfIG7HLcRv Po36c9dx+EE7tt7vRdWdKch23MfKgu3wLad+bD6B9Sdv4uD9DtSfvS+u83xjM6609qD6zGPE73oI 1ZabcK0+ipW52+BOx7hV7YRD/kY45NTBmdZTQEkDfMq3w6tsG7yq98CO6jhX7IHb6kNYUbZPmHav zNiIlSm1sEtbCxdao44ZtH7TqmCXzNqqxXBMLIJzBgeUqcQq9kGZxOa1ZbRO2S8frd8MJrQrEFi+ BS683lKobmolnKgNpzRKkyvgzAE5zBVYqS3AKkHMWck71uiLLYIdR9/VcAAN9q/3jrzjemyGK5F8 kl8/R1GHy7MoZQIvg9IsStOFWa6jJgNO2ky46CXff6KuOhuOWmpHnSVF3JXTMdEpf6K19z+DyT67 KAs+Cor9i0m+qopKBAUGCnKGTSmTmZDSMgEXAb2CfZT5IyTYF9HRITAaVUhJNdLLqxFp6UZkZRiR nRKL7GQdMiwaWIxK4cNPEc1BO6KhkcuEWaiOjpWFBcHMZruZFqSlGJAUp4JJK4eOCb4QX8RFByEx TglLfKwgKQw6lYhqGu7nCbmng9CgCgsJhiIyjPoWBZNODrM2BvF6GbTyCBEohAMRaOThQsMuMVaG eCYQNdHIjlehKFWPNDNrNilg0tOx6hjkJeqRYZBDHuYPrbsDzN5O0IQFQxVD5w0NQYifL0K9vRDu 4yl8mnHk0tz0FBRlJqEs3YSyjHhqUyuIvGRVCCzqUMQqwqGODhWBEFhbjTX/mICS+Xgj3M0FPo6r EOiyEqZof+TGK5FiVsPfPxAebl7wcfdCiE8Awn39IQsOhDo8GPoALyT4usLs4wYlmzA7rUKsjwdU vj4I8fJCsJcngt1dEebrBT9XV/jb20Pn7Q5zWABk/kw2+iGJCT19FCxMRuojYVGFwyQLgS7cB8ZI N2RqA1CZKkNZihx5CSpk0ZjkGFTIoflIk1N9uh6OAssaeLroCMTJopCoo3FUyxETFoao0DCoomj9 GIxIijfBrAhBui4EabowRPs4I4bWj0kThSRqk+csJsADIR6O8HOxo/FYiQBXewR5uyGYxjuAxklE JvZwhtLLGeZgH6RFhaA62YxSiwFmlRzRYRGQy9WICY+k8aK6/gGICKQ5lEXS2uWosgqx/lQqNXQa NcL8/WjdRNDca5CfFo/CNBPSad6y0xJRmpeO8pxElOVYsLowBWtLM1FXlo3itFgkxvggLthVmDrX ZulQn6fD+nwD1hYnYnVREiryLagsSMS66lxsqi3Euqp01K/Lwc5tVdhQV4z4WCXC/LwQSHMXHOSI 0HB7+Po5wcvbGW7ODvBycqC5c0GUHwc9of6H+onoxhyQRBYahFCaY3+a35BAWofUTiRHSI4KRkps FAqS1ViTH4/qwjRkpyYTEpGWGC80FJMTjEg0GSVyj9ahJiqS1rC3CHwTGxEoiGnW3ExJMKDlcZP1 l+DPC5N80wNNmOlvwtwgR9FttZJ57YLQWxjtwDyVzXLEXQ7Kwf7MRtrxlEnAsV4sTvRhcaofzxnT /SJi5+mzV7B72z4cWLsaO4pzsKO0GLsrVqO+uBL1FevRsOEQtu88j2tXbmOs/T5Gmy6it/E8Gq+c wrkTR7Brx3ZUV69BQWEJysupjZ07cfjgHtw8dwRDbY1YGOcouAOSliHhGZuFjvZgfqQbc8NdmB3q wsxguyDQpvvaMD3IGmbdGO/rQHvTfdy+cQVXL1/EpQsXcP7cOVwgXLlwDjcvn0PL/ZsYYu081jaj YzvvXcLd0/tw/cgWXD24CTePNODx+X0YeHwNU32sqdaNpzQOC2PUB0qZbHxK/Xs6PoB5NiMdG4Tw zTfSj2km4QaY3HtCaBHgfjJpKY6ZGMTChDUwhBVsVsmE5cxQp9C+m2Lijvo13t2M0c7HGO54KNIJ anOC+sPl7KePA1MszM9ZMY+Fp5Q+ncezZwtYJDxfZIJsES9fLOLVi+cifSnS53j18gVevSJwSnhJ ePGc8fwt+JjXVM7k2WeCQKP0DeetxBqlTLIxXgu8pHaofTr2JbX18gVtv5Da5PTVy5cCXG+pPuMV 48UrUV/UESntX6pLfWBCT0olCCKPsNSXN1ai7y24b9Y+C1A7b/g4vvYXz/CKyUIBK9nIBKAg1mis 6FwCvE+QfVbtPCs5yCQea+1JxJ2VkBMpa+HNU1sEK1HIkPztSUTcZy8Zi/jsFeP5v8Cb10xcMt67 RrFv6Zg/xZv3t7ndpbat+SVy8C/R5Hv5g5/Qd8coekdnMTi+gOHJBclcd/oFxmeeY1KY6z4Xprtj 08+Ez76hiXkMjM2hd2QGXYNT6BicROcAY5y2J9A1NIG+wWH0tLagu+mxIPk6Hzai7f77JN8F3D5/ BldOHsOZQwdxfO8+XDp9Ab19k0LLibWOOAIpE3qcXwrowHkmIFkzaopB+b7JeRy/cgfV9btQv/Mo Nu85SekxbNxFedreQtvbDpzF1n2nsWnHUdRu2InSyg3IL6pGTkEVMnPLBHIKKlFI7/Alqzeict0O 1G7ej5qGgyit3Yas/CpYknJgjs+AJTELieJPBCaH8pGcXoTU7HJkFtagsHITStZsQ27pepgSc2Cy ZCMlg9rPq0FaVgVMCdnQxyULH3BMThnM6YJ0ijOlSdpmlEpIR6w5A3qOAhyXBE2sRWgM6o1UP7kI CakliE8tRmxCHmTqJBw7eVnM2/sk3xIZJ5F2EhHHJJ4g8gSZJ4FJvndYqreUX6orEX+C5BPknaTp J4jCt/WY6OP2JGKP8+L8lB+mPPfr7pMBFK3ZDo0hE6q4NCh0SZBrE4XGIvsyZI1FNk0Wvg3lRsQa M5FOY5eSXYGEtEKYaMw5QjKPj97IhJ6VzKMxMxBMbCodT3hL6Fn/9LGCNfWSBKFXgJR0CUzqpWYW IS2zWBC8admlWL/tAHpGZ8RaZI23yw/HseFkD9YS6k71oOECR9gdwr7rQ9h1ZQD7rw+IwBs7Lvbg 1L0htA3OY4yOG52h+4hS1op9R5pLJN+S5h6TcBIx946gk0i6/3f8a8E5/hz4PEtmwFLbHADkuc1c 92siNpLvr0Qe9A3g39BH8ffpA+l73gH4wCUcHziH4BvLffHvP47Cf3BPxjdlRfimthB/o87Htyj9 lq4If2soxUfmUvytsRDfMRTigzhOC/ChiUBlH5rK8G1zGb5pLsG3LMX4jrkI39KXwS69DhFF6+Ca XoUP4ivwncQqfCupEt8kfJCyGt9OrhL4FuE7qdWENfiPyRX4j6lV+EZKJb5lLMA3YnLwN3Fl+JvU 1fgmlX/HXIxvx2Tjb5S5+F5sMr4XacCHYYn4QJGH/6BZg39nqsM3MzZiReF2yGq2IaRkAzzy6uGY 0YC/NR/Ah2lX4b7hDsLrzsK55AI+ybuLoO3dUOzvg+rEIPLPtaLkVCuSTwzAeLIblsMPoTv8GOnH 7iNp/z2E11+BbMtFRG86CwN9dOTtPIHV++nhfuAkcreeRM6WU0JzL/PgTeTuv4HqMw+w/TK1uf8h Sg7ew/aTV9Fw+Dyqd51Aev1exHOAiy30YnDwHCp3H0Ne/X5krt+DTEoz6g8gvW4vMjfsRdbGPUip qEE8a/nExsLdkg/Hgs34NKcBH6fSNeZsRWhBA+QlDVCXbYW2agdSNzJBeApl1MeK3Sex9cQ17Dx9 B8bSzXBTsS+3ODjExGFFmBYrwuPwSXAsVsmSkUv92XOrFUXHbqHw4DWsPXwVa45eR+WJO4jbehHK HdcQvP0GQtcepbqHsenCQyQfb4VP/XV4FJ1FeOURxG0+gDWHz+DY9XvYcv4hLLuvIHn3RWw8ewfF J+7CuOsWFPUXEVN/Hv6rj+Kj9E20hirx3cz1NEfrhA/IVZk1dG1VcCvYBLeS3VieW49PsjfBIXcj VmXV4ZNM2s7chG8k1uFvTNX499pS/O/acvxH42r8Da23b9C6/A6ty28YaM0klOA78aX4lioHHyiz 8GE8rW1LEf4mltaYrgDfjpPW83cTyvGt2GJ8EJtPazwPHxhy8W19Nj7U5uB7+gJ8IM/FN0KS8a3A eHwQlCDwbcp/i9JvBifib4LM+HbQu30fvJf/dmACvsP54CSqY8G3Asz4lr+R8kZ8EGIQ+E6oCX8b noDvhibibwkfhjAs+A7hAzrmg2A6zs+Eb/rEEXT4trcG3/ZS4wOGyEvbS/iWp0rg3zpFwkef+ReZ 66anpuGTjz+Gl6cbAv09RVAMPy8X+Hk6E1zg7eaAQD93RMmCIFcFQK0OgdEcg8Q0NeLjo6GWsX87 P0SH+yEqzB/hoYGEIESGh0Emk4JiyOhYpTyMXobikZ6TBEtqHL10hSA40Af+Pm6I8HeHOsIXykh/ evGNRVpeKpSqSAQHeCI8wp9e1MKgio1GeFQAAr2doAxxR5I+GrlpRsRrIxETzEEQ3OHp5oJIassY 6QtTtA/iIr2hCvOChtpOUEoknFHJhFQg1fOEKjIYRlUYEuOioKA29L5OSIr2RTwTnKpoaEUAjSgo 6TrC/Zlo8YQmJgQpRpnwbZegDIU2OkxoQio5Im24N+LpHHGqUERRe76u9vBxtUOIrwvcl38fH3/z m/jGN76Jf/e//Tt889//e6z87odwXv4JHD79CA4ffQ+u3/8uwj/9LnQOn0JPSHNdhhKvT5Dp+CFi PvkWAj/5HuEjuH/vu3D5+BM4LV+FlR8vxyff+Vu4OjrQHMkRHK1EQKCkiehqb4ePP/gm7L7/IaJp XML9vAQZGMXj7uoIX8eViKRrjvF3gSLAFUofO2gJ2doo7FhXjd0bN2B1pgXZSl8kxbjCGOGCMHcH hLrTnPl4w8/dVTJvdnNETKAnQgNY+ywSkTRv6hBPGOTBiArypn5+BFe7jxHg/CmCXT+Ft/334fTJ h7D/6AOs+v63Req66iP4UjvuzvZUn6PUfohVH30H9p/SGH38bQQt/xAR1N8gN1e4O9F4urjDxd5B kIIRYaHwdXeCv7sjQrw9IedAKTRfkcGBkIUHwddppbje6GB/aCNDRTRgWViwME02qOXCXN2sDkd1 WQrWV6QhSUNrN9CN5u4jOK78NjSBjshV+6HMHIbKJBmKjKEoMIUj3xiBTG0okhXByKR1lGeKRl6q FmW58SjJS0S6RQOzLgpGTSSUoV4I8lyBQLdl8Fz5Paz84Bv46N/9W3z33/wbfEjpsr/9No3Jx3D8 mNbCp5/AjebOZeVyusbl8HJZCfdVH9N4fICVtE6cl38XQS7LIae5i5f5IyNBITQV04wqJDKBTWs2 XhWOeEWI8I0YGRQEpxV2+OTDD/DJt78Jp2XfE+sz0t8Hd6/ftP4S/Hn5r//4R0x23cN0931M9zzA TO9DTPU+wmQPwZpOdT+gskbCQ0z3PSI8Fpjpb8Esa6INPcH8cDvmRzrxdKwHN+62Y9fWg2gozEZd ZiKq0zNo7IroA3YDimuOYvWmyyisPoay1Ttx8eRx9D+8iKnWy5hsu0nttmKouxUtj+7i/q1ruHaJ PvDPH8fDWxcw1PkIcyM9WBBkWL8VfYJgYyJMYLQXs6M9kMxMCVR/Zqwf7OuOAzAsTA4Lk8oXbFLJ /tlmaHuK2hvrxlTPY4x3NgpM9TVjdqCd0EbX2SowTWXTVIf3TfY9EaSbIPkEqcckHWPAeh4m6yRT XPZDN89acuzfjvfzPtbUo3LWmJN8xr1npsqmp1YsadKx9htrBnLkWI4gy37sWDNwyRxY+LWbGiOw pt0E5mc4YMY05gSmMDc9hXnW2GPQthQUgv3D0XnYLJX6w1FmhXbZi0W8eMFadFbwNqXPFxfwnAnC hXmBF6z59lZLjU1YJb9z7IeOiS+h6cYkGNVbZJKRroVNb0UEYtE/yRR3nq+Ro9A+pXpvSUjpXItC i0/S5HtmBeelPkjlz6ltxpK2HZvpCiKN0iWy7h1xtwRJ809o/3FKdbmfS9cltPbENrdrJeaY8KO2 3oKuna9z8S3mRMr94Lo8hhJ5KkGMpVULUdIIlExvlzQQX718j0QU+XcaewxBQFrrCMKU6/FxXM7X yCa8i+zjz2qSLK6fU9pmjUGap7d1BNnImnxM8v2T9dfgz8vTl5/jbksfWnvG0d43Ici67sFp9A7N om9kDv2jcxgYeyqi7wpMMhHIZN8iQfLfNy58jr3EBGF6ngmNVxidnENHSxNa793Bk/vsi+8WHt24 hsYrlwS5d+P0SVw+dgSn9+/F4R07cGDrdlw8dRF9QzOYmOMopFJ73C5jbOaFMCVe2n6HF7j/pB+b 959CLb3TbthxDHXbj2LdtiOUP4LNu49jM73Lr91yABW1W1BQWoOs/DKkZRcjNauY3m3KabsSOUVr kFe+FkWrN6K0djvK63ahcv1O5FfWw5JWiFhDCnR69uOWQu9SbNJLSMhEPPvHTitAUmYpMgprUVC5 Gbll9TAk5QqNvFiO8J1WgqT0UhjMWVCoJDPdqBg9ohVxwpSXNdJkKqMIGCF8+2kThLmuXJVAdTno Bmu4xSJKTlCYoIxNhy4+D1pTLpRxmQiKjEPlmgY0dw4Lgq1vYpHAAYWsQYUo7SF0M0YXBbqs6B6z 5kcYHGFcSjut4H09Y3Q8Q7T3frvSPm6Do8gKiDIJYj/Xo3zfxDMMTj1Hc88YVtfvQ5jcggh5vIgc HBLJvvgI4RoEEQJDVQgMlCEkTA2dJRfxaaWITWQ/hOk0XkkSIag00fjRmBHYt6FCaRbRkBlqdbww 32UtSSZGtQYLdAaai7hkxAlSUNLs4wAbxgTJbNdMSLBkIUFoZBaiYd8pDNFa57XI6//AxT6sO9aB ulNdqDnOvve60XCuBzsu9QrtvS1nu1B3vJ3qPMGeS5242z6OIbo/Bib4fqF7ZFryaTnN/iwFOP8C U/PPBYnIZLp0H0nEOmNqjkD7p58+F8dwfQEuI/B+bpPr/AvwsXw+yvO5lsD7JsVxz8EBdX74459Z fwls8r+y2Ei+vxL52a9+g8stnbjV2YG7nW0C954049bDx7h5vwPXHw/iZsc4bnaP4Ub3KGFM5G/R A/pWL6W9o+/QN4rbfVw2TukEbU/gZj+Dtvvp+K5xXO2exbX+GdygB/vNPkL/JG4waPvWwBRuDk7h FuEmbXPZjUErhngfpV3DuN4ySP2YoHKp7HbfCO609uNq8zBucp+6+3C7Zwi3e0dwo30Y17omcH1g BvfHFjCyyKrMT9E79RTtY9O4PzhBxz/Fjd43uNr7DFfa53Cl4wWu9vwE9yd+htuTv0DTws8x8Ppn aJ3/O9wb+zH6n/4Qw68+R/+rn6Nz8cfoffoaXTOv0cNmB8/fYP7VD8C+DJ6/eoN++qHtmHqBnrnX GFz8IYbmX6N//nNMvvoCrWO/xOPJv8PY659g5sUPMf38NUbox7V/mvpJLy7ji29Ee2MLLzFEP5DD 9AM6Ri8zI5yfpQcYRxWbe4qn9MI1ODaKuzQv13qncYfG8TGNTffYPLrG59A5Tin98Pfwv6ILrzD7 6oeYffGZON+LH/4ETz/7O7T2T+FeSxfutRLautHY3oM7zZ243dSOB0+6MPbsDeZ+9iV6X/wMQy9+ grlXP0XP4k/QPvc5WiZe4uHUG9waoXSUHlL04Jh68WO0zPwEjcP0cB6dwRy9kL76yU/w419+gZ9+ 8Rv8+OdfYOrNDzDw6keYpvN3zf8EtwffoHnyMzTPfobbA89wj1787tD6uUV9u01rpY2u5zFdy+2h aTykl78Hk69xlx6Gd4fo5W6MMDGLppEZNNOL4u3BWVyheb/WM0WYFOB1xmvuDrV3o5fWD63Tm7xO 6SXgTvcInWOUtsdwvZPWTccwrSEuG5Mg1viIFVSP99H9cJvvhw6q3zqAWy39uEXr8FZrH27SSyzn b1L+Bm+L8vewVPcJHUfpTdq+QcfcaCa09Irjbrfxcb20n/JU7/aTQQE+5ja9ZDL4POLYJkqbeghd b3FLoPtPygQeS7j6sJ1egIbwP/7H/7D+Gvx5GRykc96+hcePH6G15TGamx7i8aNGPH7YiKZHDwVa 2dF1ezPa2h6j7cljdHY9QU9fO3p729HRRuWtVM540oKOjifooN+azs529A/2YYg+nAdHejE83IeB wV709Hahp7sD7XRcS3MTWpoeo53O20ZopT709/XSy8kUvaD3oqu9BUODXZiYHqEXlVH0Ub615QHa mhrR192Jyclx9FF7T+jYJuoj97WN/+mnvvRQP9kEr4f63N7yCN10vt7OFvR0PkE79ZOvt7mpicqe YGyoG73d7ejh83U/wehAJ8aG+zFBH8gT48MYHhmia38ixqSN2hroaaPzt4lr725vldDWgj669qH+ bgz0ddF4cH+4/kP0ddG1Uv7Wrdu4Sbhx4yauXb9B6S3cpe2Wxntof3hfmCANPriN0Yd30HfvJobu XMPEg5uYaLqDwUf30PXwAZrv3UfjrVu4f+cu7t9vxN17jbh99z5anlC/pycxMDlJL+g9aG59ggeN D+h8N3Hr5k20PX6AVjGfj9Hy+DEe3b+PZvpgGuqkMehoQRO3ff822u9dxzjN60//7if4+d9/gWfP 6ENpsA2zg82Y6m9CR3MjntCcPWlpwSNrO53U9kAHr4NmGtNmPKE56O7qwMBAP81fH5rpvA9p7Brp I+0h+1G6Tx9pdK4Hd2+jkbYb79wU5S00Bk0P7uLhvdsCj+7fEdvND+6I+vfo467x7l06nurRdTRT H7p7e2h+hmndtYl18ITWbxfNURv1jfvZyWvr4T100prppz520TOwhea9vZ3WKKG9tVVcSyfN3/wC ++saQzvV5fM/4D423qL26PramzDKvst4Pfa3YZKjlQ62C5PIwS6e+xb0d7bSXLdhqKcDfbSueM0N c9RSWvuDvR1inHueUN8e3sWDW9dx99oV3L56BdcZN27g1u07uHubr/MOjdV9PHpwn/pGa5rQTOPA 43f/3l0xnzevXcM9+tBta7qHkYF2jNG9NULnGqR1PEhjP9TzBAO0lvvoPuyktdH08BHu3b2Dm3Se 63TsnZs3cI/w+WefWX8J/rz83//03/Gbn/8Yv/3lj/HlL3+CL7/4CeV/KoHzX/yUygi/+hmlBJFy GdeV9v3uV4S//zv8/te/wB9++wV+/stf4/kiPbNGhzDN99rQMK2XCXq+fo7FN7+g58qPMDpFz9/+ WUxMzOBnn7/Cl7/4HF/R8f/w+9/iP//DV/gv//mP+K//+A/4bwRO/5HK/uGr3+GPv//yX8Fv8QfG 735D6W/wFaVf/e7X+OpLSsW+LwW+4vR31nq07w9f/j2+ov5+9ZtfUN9/TtfAKYHLvuTjrW38llIG 5/l4botSKf87/OGr3wv88Q+/xz/84Sv88SsG9VWUUf5/xh+tsG6LY94HH7cEUfYHav8rOpd0HpGn 9CvalrDUBy7/ira/wu9/9zvCl/j9l4zfWvEbCb+V0rfj9Ntf4fe/+SWV/5KOp37/8Q8S6Lxv80vb 1B9xreJ8nPKcLM2LdWx5XKhcwlLd34nx+pM+0JiKPJdTX6Xrk67hD9bzcNlXdC1f0X6+Tgk8/u9v S1iai7dj//+K98bZOuZL5xPp/7T9tj7N8dt5orxU770+LF0z939p/MS4SeAy6dq4vaV2rHh/rAWk tfE+/kUdcQ7r8aKf7137274ulf9L/APt++d//mfrr8Gfl6/++J/wk7/7FX5O74G/+NWX+OLXX+JX v/4d/v43v8evf0v48iv85ss/vMPv/oDfWvGn23/El4zf/wG/+z3nv8IXv/gFfv7THxPoufSTH+Nn P/ocP/3hD/DjH3yGH715jR+ypiWTsgsLhGf4/Aefi/Nye19yG4TfMqhdCe/OJcrFef6Az3/6CxFo gH0GLoHNINkccpHe/1l7iU2LR8enMDo6jmGBCYyMTWGMfqfGJ+cwPiVFBp6kd3mJIGFz5KdUbxJ9 /UP0DjSA3r5B9Pfzb94I+gkDg2P0njQhMERtMbE5zt8L9O7bMzCMbq4/OE77JzE4PI5eOrarq5/e s3rpfYvelejbqIfqdFPbnZTv7KIy2t/VM4DunkHaHqB6fe9A+9u7+tDVS/0ZGKNjx+gcI2jr7Kdr mRbz+Osv/4hf/fYP/wJf/EbCL3/zlcAXVizlf/lrCV9Y07fbfNx7x3NetPe2zNrWb7+ynktKpXqc t5bTOvo1rZcvaG2x77i2rkG6ngG0dfSirb2b0CPSJwz65nnS2inKeofG0T88gd6BUfTQPEhj1U/H 8nhI6KSx4XHrpnJGVzePH4O2Ke3p66e5G0AfjXVf3xDN57CYx/7+EfQtzSVhUMzpqJjP529+RGtb WnO8Jp9/9iv6VvslZl5/gWlKF37wK/pW+wLzb74Q6aJ1e/bVL7Dw2S/wo5//Rtw7f0/X/2u6fr5X xD3y1R+l+4PukyW8W9tSymv6/f2/+4pBx1nx/j7pPnl/2wrRjrSPj39/nzgXpb+h/v2nf/wv1l8C m/yvLDaSzyY2sYlNbGITm9jEJjaxiU1sYhOb2MQmNvmai43ks4lNbGITm9jEJjaxiU1sYhOb2MQm NrGJTb7mYiP5bGITm9jEJjaxiU1sYhOb2MQmNrGJTWxik6+52Eg+m9jEJjaxiU1sYhOb2MQmNrGJ TWxiE5vY5GsuNpLPJjaxiU1sYhOb2MQmNrGJTWxiE5vYxCY2+ZqLjeSziU1sYhOb2MQmNrGJTWxi E5vYxCY2sYlNvuZiI/lsYhOb2MQmNrGJTWxiE5vYxCY2sYlNbGKTr7nYSD6b2MQmNrGJTWxiE5vY xCY2sYlNbGITm9jkay42ks8mNrGJTWxiE5vYxCY2sYlNbGITm9jEJjb5mouN5LOJTWxiE5vYxCY2 sYlNbGITm9jEJjaxiU2+5mIj+WxiE5vYxCY2sYlNbGITm9jEJjaxiU1sYpOvudhIPpvYxCY2sYlN bGITm9jEJjaxiU1sYhOb2ORrLcD/A1pisX7Q0bmtAAAAAElFTkSuQmCCUEsDBBQABgAIAAAAIQBb lshQ3AAAAAUBAAAPAAAAZHJzL2Rvd25yZXYueG1sTI9BS8NAEIXvgv9hGcGb3aQ2VWI2pRT1VARb QbxNk2kSmp0N2W2S/ntHL3p58HjDe99kq8m2aqDeN44NxLMIFHHhyoYrAx/7l7tHUD4gl9g6JgMX 8rDKr68yTEs38jsNu1ApKWGfooE6hC7V2hc1WfQz1xFLdnS9xSC2r3TZ4yjlttXzKFpqiw3LQo0d bWoqTruzNfA64ri+j5+H7em4uXztk7fPbUzG3N5M6ydQgabwdww/+IIOuTAd3JlLr1oD8kj4VckW y0TswcB88ZCAzjP9nz7/BgAA//8DAFBLAwQUAAYACAAAACEAqiYOvrwAAAAhAQAAGQAAAGRycy9f cmVscy9lMm9Eb2MueG1sLnJlbHOEj0FqwzAQRfeF3EHMPpadRSjFsjeh4G1IDjBIY1nEGglJLfXt I8gmgUCX8z//PaYf//wqfillF1hB17QgiHUwjq2C6+V7/wkiF2SDa2BSsFGGcdh99GdasdRRXlzM olI4K1hKiV9SZr2Qx9yESFybOSSPpZ7Jyoj6hpbkoW2PMj0zYHhhiskoSJPpQFy2WM3/s8M8O02n oH88cXmjkM5XdwVislQUeDIOH2HXRLYgh16+PDbcAQAA//8DAFBLAQItABQABgAIAAAAIQCxgme2 CgEAABMCAAATAAAAAAAAAAAAAAAAAAAAAABbQ29udGVudF9UeXBlc10ueG1sUEsBAi0AFAAGAAgA AAAhADj9If/WAAAAlAEAAAsAAAAAAAAAAAAAAAAAOwEAAF9yZWxzLy5yZWxzUEsBAi0AFAAGAAgA AAAhAKbXH8sVBAAAqwkAAA4AAAAAAAAAAAAAAAAAOgIAAGRycy9lMm9Eb2MueG1sUEsBAi0ACgAA AAAAAAAhABWyfEZj6AwAY+gMABQAAAAAAAAAAAAAAAAAewYAAGRycy9tZWRpYS9pbWFnZTEucG5n UEsBAi0AFAAGAAgAAAAhAFuWyFDcAAAABQEAAA8AAAAAAAAAAAAAAAAAEO8MAGRycy9kb3ducmV2 LnhtbFBLAQItABQABgAIAAAAIQCqJg6+vAAAACEBAAAZAAAAAAAAAAAAAAAAABnwDABkcnMvX3Jl bHMvZTJvRG9jLnhtbC5yZWxzUEsFBgAAAAAGAAYAfAEAAAzxDAAAAA== 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7" type="#_x0000_t75" style="position:absolute;width:32289;height:17811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90wtMwgAAANoAAAAPAAAAZHJzL2Rvd25yZXYueG1sRE9Na8JA EL0L/Q/LFHrTTS0Uia6SKoXSQ8GkLXgbs2MSzM6G3a0m/94NCD0Nj/c5q01vWnEh5xvLCp5nCQji 0uqGKwXfxft0AcIHZI2tZVIwkIfN+mGywlTbK+/pkodKxBD2KSqoQ+hSKX1Zk0E/sx1x5E7WGQwR ukpqh9cYblo5T5JXabDh2FBjR9uaynP+ZxT0Pwf7cmrevorf3e6zCMdsqIZMqafHPluCCNSHf/Hd /aHjfBhfGa9c3wAAAP//AwBQSwECLQAUAAYACAAAACEA2+H2y+4AAACFAQAAEwAAAAAAAAAAAAAA AAAAAAAAW0NvbnRlbnRfVHlwZXNdLnhtbFBLAQItABQABgAIAAAAIQBa9CxbvwAAABUBAAALAAAA AAAAAAAAAAAAAB8BAABfcmVscy8ucmVsc1BLAQItABQABgAIAAAAIQC90wtMwgAAANoAAAAPAAAA AAAAAAAAAAAAAAcCAABkcnMvZG93bnJldi54bWxQSwUGAAAAAAMAAwC3AAAA9gIAAAAA ">
                    <v:imagedata r:id="rId10" o:title="" croptop="8628f" cropbottom="3125f" cropleft="32896f" cropright="5373f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2" o:spid="_x0000_s1028" type="#_x0000_t13" style="position:absolute;left:15049;top:4191;width:6477;height:4762;rotation:-768418fd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bDf/wAAAANoAAAAPAAAAZHJzL2Rvd25yZXYueG1sRI9Ba8JA FITvhf6H5RV6qxstBE1dRQWDV5P0/si+JqHZt0t2TdJ/3xUEj8PMfMNs97PpxUiD7ywrWC4SEMS1 1R03Cqry/LEG4QOyxt4yKfgjD/vd68sWM20nvtJYhEZECPsMFbQhuExKX7dk0C+sI47ejx0MhiiH RuoBpwg3vVwlSSoNdhwXWnR0aqn+LW5GwZHD5tvZPil8uTl9li4/plWu1PvbfPgCEWgOz/CjfdEK VnC/Em+A3P0DAAD//wMAUEsBAi0AFAAGAAgAAAAhANvh9svuAAAAhQEAABMAAAAAAAAAAAAAAAAA AAAAAFtDb250ZW50X1R5cGVzXS54bWxQSwECLQAUAAYACAAAACEAWvQsW78AAAAVAQAACwAAAAAA AAAAAAAAAAAfAQAAX3JlbHMvLnJlbHNQSwECLQAUAAYACAAAACEAyWw3/8AAAADaAAAADwAAAAAA AAAAAAAAAAAHAgAAZHJzL2Rvd25yZXYueG1sUEsFBgAAAAADAAMAtwAAAPQCAAAAAA== " adj="13659" fillcolor="red" strokecolor="red" strokeweight="1pt"/>
                  <w10:anchorlock/>
                </v:group>
              </w:pict>
            </mc:Fallback>
          </mc:AlternateContent>
        </w:r>
      </w:del>
    </w:p>
    <w:p w14:paraId="54FFBEF7" w14:textId="741A3FDC" w:rsidR="003559D5" w:rsidRPr="00FB75F5" w:rsidDel="008C1596" w:rsidRDefault="001379E1" w:rsidP="5F35EF85">
      <w:pPr>
        <w:pStyle w:val="ListParagraph"/>
        <w:numPr>
          <w:ilvl w:val="0"/>
          <w:numId w:val="3"/>
        </w:numPr>
        <w:spacing w:line="276" w:lineRule="auto"/>
        <w:rPr>
          <w:del w:id="18" w:author="Samantha Lowry" w:date="2021-02-08T11:14:00Z"/>
          <w:rFonts w:eastAsiaTheme="majorEastAsia" w:cstheme="majorBidi"/>
        </w:rPr>
      </w:pPr>
      <w:del w:id="19" w:author="Samantha Lowry" w:date="2021-02-08T11:14:00Z">
        <w:r w:rsidRPr="00FB75F5" w:rsidDel="008C1596">
          <w:rPr>
            <w:rFonts w:cstheme="majorBidi"/>
          </w:rPr>
          <w:delText xml:space="preserve">Click on </w:delText>
        </w:r>
        <w:r w:rsidRPr="007B51C0" w:rsidDel="008C1596">
          <w:rPr>
            <w:rFonts w:cstheme="majorBidi"/>
            <w:b/>
            <w:bCs/>
            <w:rPrChange w:id="20" w:author="Samantha Lowry" w:date="2021-02-08T09:24:00Z">
              <w:rPr>
                <w:rFonts w:cstheme="majorBidi"/>
              </w:rPr>
            </w:rPrChange>
          </w:rPr>
          <w:delText>KSU NetID and Password</w:delText>
        </w:r>
        <w:r w:rsidRPr="00FB75F5" w:rsidDel="008C1596">
          <w:rPr>
            <w:rFonts w:cstheme="majorBidi"/>
          </w:rPr>
          <w:delText xml:space="preserve"> and l</w:delText>
        </w:r>
        <w:r w:rsidR="003559D5" w:rsidRPr="00FB75F5" w:rsidDel="008C1596">
          <w:rPr>
            <w:rFonts w:cstheme="majorBidi"/>
          </w:rPr>
          <w:delText xml:space="preserve">ogin in with KSU </w:delText>
        </w:r>
        <w:r w:rsidR="00294942" w:rsidRPr="00FB75F5" w:rsidDel="008C1596">
          <w:rPr>
            <w:rFonts w:cstheme="majorBidi"/>
          </w:rPr>
          <w:delText xml:space="preserve">credentials </w:delText>
        </w:r>
      </w:del>
      <w:del w:id="21" w:author="Samantha Lowry" w:date="2021-02-08T09:23:00Z">
        <w:r w:rsidR="00294942" w:rsidRPr="00FB75F5" w:rsidDel="007B51C0">
          <w:rPr>
            <w:rFonts w:cstheme="majorBidi"/>
          </w:rPr>
          <w:delText>(</w:delText>
        </w:r>
        <w:r w:rsidR="003559D5" w:rsidRPr="00FB75F5" w:rsidDel="007B51C0">
          <w:rPr>
            <w:rFonts w:cstheme="majorBidi"/>
          </w:rPr>
          <w:delText>Net ID and Password)</w:delText>
        </w:r>
      </w:del>
    </w:p>
    <w:p w14:paraId="78A4DBFF" w14:textId="5F2876A3" w:rsidR="00294942" w:rsidRPr="00FB75F5" w:rsidDel="008C1596" w:rsidRDefault="00294942">
      <w:pPr>
        <w:pStyle w:val="ListParagraph"/>
        <w:numPr>
          <w:ilvl w:val="0"/>
          <w:numId w:val="3"/>
        </w:numPr>
        <w:spacing w:line="276" w:lineRule="auto"/>
        <w:rPr>
          <w:del w:id="22" w:author="Samantha Lowry" w:date="2021-02-08T11:14:00Z"/>
          <w:rFonts w:cstheme="majorBidi"/>
        </w:rPr>
        <w:pPrChange w:id="23" w:author="Austin Keller" w:date="2021-02-02T11:14:00Z">
          <w:pPr>
            <w:pStyle w:val="ListParagraph"/>
            <w:spacing w:line="276" w:lineRule="auto"/>
          </w:pPr>
        </w:pPrChange>
      </w:pPr>
      <w:del w:id="24" w:author="Samantha Lowry" w:date="2021-02-08T11:14:00Z">
        <w:r w:rsidRPr="00FB75F5" w:rsidDel="008C1596">
          <w:rPr>
            <w:rFonts w:cstheme="majorBidi"/>
          </w:rPr>
          <w:delText xml:space="preserve">Click on the </w:delText>
        </w:r>
      </w:del>
      <w:ins w:id="25" w:author="Austin Keller" w:date="2021-02-02T11:12:00Z">
        <w:del w:id="26" w:author="Samantha Lowry" w:date="2021-02-08T11:14:00Z">
          <w:r w:rsidR="008028AC" w:rsidRPr="007B51C0" w:rsidDel="008C1596">
            <w:rPr>
              <w:rFonts w:cstheme="majorBidi"/>
              <w:b/>
              <w:bCs/>
              <w:rPrChange w:id="27" w:author="Samantha Lowry" w:date="2021-02-08T09:24:00Z">
                <w:rPr>
                  <w:rFonts w:cstheme="majorBidi"/>
                </w:rPr>
              </w:rPrChange>
            </w:rPr>
            <w:delText>IMLeagues</w:delText>
          </w:r>
          <w:r w:rsidR="007A0E0D" w:rsidRPr="00FB75F5" w:rsidDel="008C1596">
            <w:rPr>
              <w:rFonts w:cstheme="majorBidi"/>
            </w:rPr>
            <w:delText xml:space="preserve"> icon</w:delText>
          </w:r>
        </w:del>
      </w:ins>
      <w:ins w:id="28" w:author="Austin Keller" w:date="2021-02-02T11:17:00Z">
        <w:del w:id="29" w:author="Samantha Lowry" w:date="2021-02-08T11:14:00Z">
          <w:r w:rsidR="00DE1561" w:rsidRPr="00FB75F5" w:rsidDel="008C1596">
            <w:rPr>
              <w:rFonts w:cstheme="majorBidi"/>
            </w:rPr>
            <w:delText xml:space="preserve"> </w:delText>
          </w:r>
        </w:del>
        <w:del w:id="30" w:author="Samantha Lowry" w:date="2021-02-08T09:23:00Z">
          <w:r w:rsidR="00DE1561" w:rsidRPr="00FB75F5" w:rsidDel="007B51C0">
            <w:rPr>
              <w:rFonts w:cstheme="majorBidi"/>
            </w:rPr>
            <w:delText xml:space="preserve">banner </w:delText>
          </w:r>
        </w:del>
        <w:del w:id="31" w:author="Samantha Lowry" w:date="2021-02-08T11:14:00Z">
          <w:r w:rsidR="00DE1561" w:rsidRPr="00FB75F5" w:rsidDel="008C1596">
            <w:rPr>
              <w:rFonts w:cstheme="majorBidi"/>
            </w:rPr>
            <w:delText>at the bottom of the</w:delText>
          </w:r>
        </w:del>
      </w:ins>
      <w:commentRangeStart w:id="32"/>
      <w:del w:id="33" w:author="Samantha Lowry" w:date="2021-02-08T11:14:00Z">
        <w:r w:rsidRPr="00FB75F5" w:rsidDel="008C1596">
          <w:rPr>
            <w:rFonts w:cstheme="majorBidi"/>
          </w:rPr>
          <w:delText xml:space="preserve">Intramural Sports Ribbon at the bottom of the </w:delText>
        </w:r>
        <w:commentRangeEnd w:id="32"/>
        <w:r w:rsidR="00E934AD" w:rsidRPr="00FB75F5" w:rsidDel="008C1596">
          <w:rPr>
            <w:rStyle w:val="CommentReference"/>
          </w:rPr>
          <w:commentReference w:id="32"/>
        </w:r>
        <w:r w:rsidR="583A6204" w:rsidRPr="00FB75F5" w:rsidDel="008C1596">
          <w:rPr>
            <w:rFonts w:cstheme="majorBidi"/>
          </w:rPr>
          <w:delText>screen</w:delText>
        </w:r>
      </w:del>
      <w:del w:id="34" w:author="Samantha Lowry" w:date="2021-02-08T09:22:00Z">
        <w:r w:rsidR="583A6204" w:rsidRPr="00FB75F5" w:rsidDel="004F0919">
          <w:rPr>
            <w:rFonts w:cstheme="majorBidi"/>
          </w:rPr>
          <w:delText>.</w:delText>
        </w:r>
      </w:del>
      <w:del w:id="35" w:author="Samantha Lowry" w:date="2021-02-08T11:14:00Z">
        <w:r w:rsidRPr="00FB75F5" w:rsidDel="008C1596">
          <w:rPr>
            <w:rFonts w:cstheme="majorBidi"/>
          </w:rPr>
          <w:delText xml:space="preserve"> </w:delText>
        </w:r>
      </w:del>
    </w:p>
    <w:p w14:paraId="11DF0C45" w14:textId="2E5C4666" w:rsidR="00031054" w:rsidRPr="00FB75F5" w:rsidDel="008C1596" w:rsidRDefault="00031054" w:rsidP="00023D09">
      <w:pPr>
        <w:pStyle w:val="ListParagraph"/>
        <w:numPr>
          <w:ilvl w:val="0"/>
          <w:numId w:val="3"/>
        </w:numPr>
        <w:spacing w:line="276" w:lineRule="auto"/>
        <w:rPr>
          <w:ins w:id="36" w:author="Austin Keller" w:date="2021-02-02T11:13:00Z"/>
          <w:del w:id="37" w:author="Samantha Lowry" w:date="2021-02-08T11:14:00Z"/>
          <w:rPrChange w:id="38" w:author="Austin Keller" w:date="2021-02-02T11:14:00Z">
            <w:rPr>
              <w:ins w:id="39" w:author="Austin Keller" w:date="2021-02-02T11:13:00Z"/>
              <w:del w:id="40" w:author="Samantha Lowry" w:date="2021-02-08T11:14:00Z"/>
              <w:rFonts w:asciiTheme="majorHAnsi" w:hAnsiTheme="majorHAnsi" w:cstheme="majorBidi"/>
            </w:rPr>
          </w:rPrChange>
        </w:rPr>
      </w:pPr>
    </w:p>
    <w:p w14:paraId="07296677" w14:textId="44E4C79C" w:rsidR="00031054" w:rsidRPr="00FB75F5" w:rsidDel="008C1596" w:rsidRDefault="001C319C" w:rsidP="00031054">
      <w:pPr>
        <w:pStyle w:val="ListParagraph"/>
        <w:spacing w:line="276" w:lineRule="auto"/>
        <w:ind w:left="990"/>
        <w:rPr>
          <w:ins w:id="41" w:author="Austin Keller" w:date="2021-02-02T11:14:00Z"/>
          <w:del w:id="42" w:author="Samantha Lowry" w:date="2021-02-08T11:14:00Z"/>
          <w:rFonts w:cstheme="majorBidi"/>
        </w:rPr>
      </w:pPr>
      <w:del w:id="43" w:author="Samantha Lowry" w:date="2021-02-08T11:14:00Z">
        <w:r w:rsidDel="008C1596">
          <w:rPr>
            <w:rFonts w:cstheme="majorBidi"/>
            <w:noProof/>
          </w:rPr>
          <mc:AlternateContent>
            <mc:Choice Requires="wpg">
              <w:drawing>
                <wp:inline distT="0" distB="0" distL="0" distR="0" wp14:anchorId="6AAA4FB5" wp14:editId="79C6E81F">
                  <wp:extent cx="3590925" cy="1695450"/>
                  <wp:effectExtent l="0" t="0" r="28575" b="19050"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590925" cy="1695450"/>
                            <a:chOff x="0" y="0"/>
                            <a:chExt cx="3771900" cy="1504950"/>
                          </a:xfrm>
                        </wpg:grpSpPr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73" t="10593" r="38942" b="16641"/>
                            <a:stretch/>
                          </pic:blipFill>
                          <pic:spPr bwMode="auto">
                            <a:xfrm>
                              <a:off x="0" y="0"/>
                              <a:ext cx="3143250" cy="15049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Arrow: Right 5"/>
                          <wps:cNvSpPr/>
                          <wps:spPr>
                            <a:xfrm rot="10800000">
                              <a:off x="3124200" y="1009650"/>
                              <a:ext cx="647700" cy="476250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 xmlns:arto="http://schemas.microsoft.com/office/word/2006/arto">
              <w:pict>
                <v:group w14:anchorId="7942ED28" id="Group 12" o:spid="_x0000_s1026" style="width:282.75pt;height:133.5pt;mso-position-horizontal-relative:char;mso-position-vertical-relative:line" coordsize="37719,1504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B6wjjEgQAAKQJAAAOAAAAZHJzL2Uyb0RvYy54bWycVttu2zgQfV9g/4HQ e2PJke1YiFMYySYokG2DpIs80xRlEZVILUnHSb9+z5CScm2bbYDIJOfCmTNnSB5/vG8bdietU0av kuwgTZjUwpRKb1fJP1/PPxwlzHmuS94YLVfJg3TJx5M//zjed4Wcmto0pbQMTrQr9t0qqb3visnE iVq23B2YTmoIK2Nb7jG120lp+R7e22YyTdP5ZG9s2VkjpHNYPYvC5CT4ryop/JeqctKzZpUgNh++ Nnw39J2cHPNia3lXK9GHwX8jipYrjU1HV2fcc7az6pWrVglrnKn8gTDtxFSVEjLkgGyy9EU2F9bs upDLtthvuxEmQPsCp992Kz7fXVmmStRumjDNW9QobMswBzj7bltA58J2N92V7Re2cUb53le2pV9k wu4DrA8jrPLeM4HFw9kyXU5nCROQZfPlLJ/1wIsa1XllJ+q/BsvFIlumqFuwnKX5MlpOho0nFN8Y TqdEgf8eJ4xe4fRrPsHK76xMeiftu3y03H7bdR9Q0o57tVGN8g+BnigeBaXvrpS4snHyCDlhEiGH mHZlWAHGZEJa0YZTTpdGfHNMm9Oa661cuw7MBpikPXmuHqbPNtw0qjtXTcOs8bfK1zc171DmLBCW hH2uaIsXtHoDrkjZMyN2rdQ+9qCVDdI22tWqcwmzhWw3EpSyn8oQIS+cFdeImLrwKFschkbM0tkS I+x6eLTMwT40ZDaf54OJt9KLekhwSCKi40BGttn/bUokwnfehFzeRcYsP5yCRT+kFOC2zl9I0zIa IAsEHtzzu0vnKZ5HFaJ+o+mrDUEcpbQSykBh9kMUiboJp5wb8MbsFeL/q5FDIREauX1k1UiqtbVm X7Brta09C8TqFcdWdkWMMLYT8QMlSI9S+gsp9219mE1znLYJowZO0+V8aOChxef5YjH0ab6YE8AR iqEkLzGlmEJ8P0PWmUaVBCsB7Ox2c9pYdsdBovPzEGLc45larMazpXdZoqihbARRBCWM/EMjY5Gv ZYVzEsfZNIQcbig5BsSFQDvElnI1L2WMc/Y0TLrTyCIwqNFwSJ4r5Df67h0MmtHJ4Dtm2+uTqQwX 3GgcS/aDwKLxaBF2NtqPxq3Sxr6VWYOs+p2jPsJ/Ag0NN6Z8QD8G+oAkrhPnCq1zyZ2/4hb3KRbx RvBf8Kkas18lph8lrDb2+1vrpI/ugDRhe9zPq8T9u+N0MDefNPpmmeU53PowyWeLKSb2qWTzVKJ3 7akBb7IQXRiSvm+GYWVNe4unxJp2hYhrgb1XifB2mJx6zCHCY0TI9TqM44l/qW863BOxeMT0r/e3 3Hb9+eHRJJ/N0Ku8eHGMRF2qhzZrnGSVCmfMI6493jg3wig8BQKF+mcLvTWezoPW4+Pq5D8AAAD/ /wMAUEsDBAoAAAAAAAAAIQDjDMAw3dcAAN3XAAAUAAAAZHJzL21lZGlhL2ltYWdlMS5wbmeJUE5H DQoaCgAAAA1JSERSAAAFhgAAAewIBgAAAGY2eVsAAAABc1JHQgCuzhzpAAAABGdBTUEAALGPC/xh BQAAAAlwSFlzAAAOwwAADsMBx2+oZAAA13JJREFUeF7s3QlgFOX9//FPuEHuwwQVEzwgeIFnghfQ C2xrCa0VqO0P7AX2IrT9F+yvrbb9tcQeP0Iv0for2It4VGIvsRfBi+AFeBFAJVwSREg4NOFI9v88 szO7s7uzm00IINn3Sx+yM/PsM888zzOz2W9mn81q+le/kAAAAAAAAAAAGaOD+xMAAAAAAAAAkCGy Qob7GAAAAAAAAACQAbhjGAAAAAAAAAAyDIFhAAAAAAAAAMgwBIYBAAAAAAAAIMMQGAYAAAAAAACA DENgGAAAAAAAAAAyDIFhAAAAAAAAAMgwBIYBAAAAAAAAIMMQGAYAAAAAAACADENgGAAAAAAAAAAy DIFhAAAAAAAAAMgwBIYBAAAAAAAAIMMQGAYAAAAAAACADENgGAAAAAAAAAAyDIFhAAAAAAAAAMgw BIYBAAAAAAAAIMMQGAYAAAAAAACADENgGAAAAAAAAAAyDIFhAAAAAAAAAMgwBIYBAAAAAAAAIMMQ GAYAAAAAAACADENgGAAAAAAAAAAyDIFhAAAAAAAAAMgwBIYBAAAAAAAAIMMQGAYAAAAAAACADENg GAAAAAAAAAAyDIFhAAAAAAAAAMgwBIYBAAAAAAAAIMMQGAYAAAAAAACADENgGAAAAAAAAAAyDIFh AAAAAAAAAMgwBIYBAAAAAAAAIMMQGAYAAAAAAACADENgGAAAAAAAAAAyDIFhAAAAAAAAAMgwBIYB AAAAAAAAIMMQGAYAAAAAAACADENgGAAAAAAAAAAyDIFhAAAAAAAAAMgwBIYBAAAAAAAAIMMQGAYA AAAAAACADENgGAAAAAAAAAAyDIFhAAAAAAAAAMgwBIYBAAAAAAAAIMMQGAYAAAAAAACADENgGAAA AAAAAAAyDIFhAAAAAAAAAMgwBIYBAAAAAAAAIMMQGAYAAAAAAACADENgGAAAAAAAAAAyDIFhAAAA AAAAAMgwBIYBAAAAAAAAIMMQGAYAAAAAAACADENgGAAAAAAAAAAyDIFhAAAAAAAAAMgwBIYBAAAA AAAAIMMQGAYAAAAAAACADENgGAAAAAAAAAAyDIFhAAAAAAAAAMgwBIYBAAAAAAAAIMMQGAYAAAAA AACADENgGAAAAAAAAAAyDIFhNK+yRFlZWdFUVKYadxPQrsSN9aIyRjoAAAAAAGifCAzj5FZTodKS cgLVAAAAAAAAQAsQGMZJqkYVpUXKGzxOsysb3HUAAAAAAAAA0kFgGCehNSrNG6xxsx/WZncNAAAA AAAAgPQRGMZJqEENRIQBAAAAAACAViMwDAAAAAAAAAAZhsAwAAAAAAAAAGQYAsMAAAAAAAAAkGEI DAMAAAAAAABAhiEwjLZVWaKsrCw3Famsxl1v1axR+eJiTR9bqLxInjwVjp2u4sXLVFXn5gtUo7Ii 7zmjdau71vHwVA2OlGdSSaW7IayyxLetqMyUZNWpqrxE0wvz3G2mHkUzVVpWqZoGJ0OwuipVlC1U 8fSxGht5rpvyCjXWHsvCMlWmLCQquG5Wg2oqy1Q6s0iFedE8eYVjNb3Elu9mi1dXrWVOG+crxys3 J19jzbEtXFZtjro5/na2qUSxrZlCTZmKIs8zKa4fIpKMkbqqcpVMj46NvMIizSxtri1NP1aUaWHx dNP2/nFlkx1bpr2KF6rMNFh6PdIKZkwsWzxXM4vGxvRVa8YDAAAAAADAcRMCmrNyXsgOlUiauCS0 w92UICbvxNASJ2NtaPmcMaFsfxmBKTc0cf5KkzvIjtCSiUHPCUjzVrrPCVs5z7fNqfum0NJpubHP 8aXxiza5z/TZsTw0f/LwNI4hmnInzg+tDD6YiMS6GZuWhmaNyY4pKzGZtrpzdajeKcWqD61bMis0 JjsobzRlj5kVeiTg8KLi23leKLY1U9ixJDTRt6/4fogIGCOblk4L5fqf60/jF5kei7cjtHz+5NDw Zo43JuVODM1vvkNinjMxPICD1a8LLZmVzrgOJzselqcoDgAAAAAA4HjijmEcWw3VKpuSr3F3rNBO d1Vym/Xw7NEaNXNZGne2tladKkqmaNK9m93leNM0syjPfRzWUFmisaPGafZ969M4hqjND8/W6Akl qmzBzaJ1a0o1oXCSFqxobk+mrW6ZoOll1eZxgypLJmjs1AVq7mk7VyzQdVNaVqdjra6iRFMm3WuO KNi0mUWK6ZGGSpWMHaVxs+/T+pZ1iGaPnqCStjh4W4cJYzV1QTrjOsyOh3GjxrbN/gEAAAAAAI4S gWEcQ3UqnztFU+9zQ2e5EzVr0VKtXLdDtbW1qt20Wo8smaeJueHNns13TVdJRXzwLEdFi81z7PNq H9Ecd61j4iKtc9a7qbjQ3RDg4Vs09dZVzsPs8XO0ZOUm5zk71q3U0junaeK8mZrQ19kcVl2m6UW3 xgRcs8dM0/wlj0SPwyZzLMuXLtKs+INZdauKbq9IbxqD6lJNnzBbjzr7ytaYaXdq6cp12uHsY5NW L71T08ZkO1nDduq+4lItXjxdRbeGA5TZwydr3pLlWrcjXK9Nqx/RolljTGk+pk7FC9e4Cyfaw7pl 6q1yeiR7vOYsWalN9nh3rNNKe7wT52lmbIeobHqRbo3tEE2bv0SPRNrKba/lS82xT1Rsj6zSrUW3 K2F4tUiDKubG1iHc7rFjwhtTsV22QreaPltDbBgAAAAAAJxo7p3DQHKtnkrCS9mhMXMeSf6c0KbQ kslxUydMW5pkSglrZWieP2+q+hgx0zW4KXvykoDpCeLVhh6ZEVuvgnnJprqI2vHInFCB7znSrNDy 6JwPMYLqpuzxofmrk+yl3hx7QcBzTCqYszxp3TYtmRw75cHI+aHV7rZYx3sqCTdlTw4tab5DQrWP zIg9jgJTv+Y7JDQnrs1mJe+QmHyBU0nEHWezY6k2sc9mPNJcpQEAAAAAAI4t7hjGMZc9q0zLSiYo x11OlKcppaWa6C457q04hndVTtPChVNipycIUl2u0rt8d6YWzNfCuYXy378aJGfCXM2d5i44zLFU uQ+bla0Zi8tUPCrJXroVamZs4WETl6isZGzSuuVNKVHJGHfBWluhqmRfYHcCTFu4UFOa7xCVl97l m7qhQPMXzlVh8x2iuXFtVpF+hySoW1Ohh93Htr+Ki5sZS30LNXfhfI10F627lq05dl+GBwAAAAAA kAYCwzjGxqukeKy6uUtJ5YzVlJjIcLVqjtVEwzOmaGxzwUSjprJcj7qPrWlzp2uU+zi1vho1wX8w a9WQbhRwTInmxkydkKjvqAmxQXRla05x3Dy8CfKUP8F96KhU9bsmMDxDU9LrEJXHdoimp9chCW22 Nu0OSdRQ14qGGzVW0wuGa8yYMZo2a77mj+pGYBgAAAAAAJxQBIZxbI2ZorHN3glq5SgvZmrguvSD qS00cWx+s3f9Wg19x2r+nBmaOGaMCnInakKzt6ZGNRsIT2Jk0ajm72TOMW3lPgybYurW/B5z8vyh 0Z12qtx3h4ljlZ9eh2js/DmaMXGMxhTkauKE5u/ejmhthwTom+Nv/Z0qLV2sqmb/iDFKxZVVqqio 0OLSYhVPb0HdAQAAAAAAjgECwzi2RuWlmEIilRWqOUZ3tObnpRWpVt6EYhWXLFR5RYUqq8s1JeWB NKiupkqVy8pUOnOCxhZHJxtoicL8NOrWrVtsm44Zpbw0Ap9tGBttW+aY0+qRvAkqLi7RwvIKVVRW qzx1hzh39lZVLlNZ6UxNGFvsm/7h6HQbNVb+iSl23nezRuTna0rxYpWvqVYdtwIDAAAAAICTAIFh HFs53d5lAcmRtkqt11CnmqpKVSwr08LSUhVPH6uxhXnKyuqufoNHaPR1UzX7rke13jc1cUvk9W3F faR9321t3DIjj65DwgH5imUqW1iq0uLpGju2UHlZWereb7BGjL5OU2ffpUdb2yFB+hapeH6Bu+Da uV73LbhZky4eqn7dc5Q/drqKF5apoqqOKSMAAAAAAMC7EoFhZJg8OxNDCzWopmKhZk7IU1b3fho8 YrTGXTdVt8yerQX3rtCKVZvdfGiNvJZ3iBpqKrRw5gTleQH5cddp6i2zNXvBvVqxYpWOdY+MKi7T IzPigsMRO7V+xb1acMtUjRvRT91z8jVhZqnKKqp0rKbNBgAAAAAAaCkCw0AqdWtUOiFPg8fdorse bS7cmKuCiTM0Z9EjWn5n7NfDoa3UaU3pBOUNHqdb7nq02QBwbsFEzZizSI8svzPuC/uOVp4mLKzU DlPujPG57rokdq7Xo3fN1tRxI9TPTodRXu1uAAAAAAAAOHEIDAPJNFSqZMLFmv1o/DQE2Ro+Zoym zZqv+YuWavny1dpUW6v6ULUqyxeqZPqE9L5MDS3UoMqSCbp49qP2q/NiZA8fozHTZmn+/EVauny5 Vm+qVW19SNWV5VpYMl0TjlGH5IydqYXLqlVfu07Ll8zXjPHDzehIYfOjWjCpUFPKCA4DAAAAAIAT i8AwEKhBlaUzdesqd9HKHqM5S9eptr5GVRUVWlxarOLpRRo7dpQzN7B/ptyMnFe2pkbHMtzZUFmq mbEdojFzlmpdbb1qqipUsbhUxcXTVTR2rEbl9bVTL0cd4w7p1jdfY6cUa+GyKtWE6rVj3UotXTRL 08YEBYp36r6pU1S6xl0EAAAAAAA4AQgMA0HqKrT41rXuglWgeeXLVFKUHxtwTKKm+mH3UQZpaJC/ xdpWnSoW3xpTfsG8ci0rKVJ+eh2i49cj3ZSTX6ii6aVaXFGlmvodWrlolsbERIhXmW1EhgEAAAAA wIlDYBgIUrVGd7kPHROLNb0wjQCko1pVy9yHJ71KVde4D5tRfUwPukprYjtExdMLY+7STqXN6tZQ o8qyhSotnq6xYwuVN3NZ818o1y1HhdNLtaxsVszdw2srq5Vm0wIAAAAAALQ5AsNAOvLzlOM+bNaa ci1c4T4+6XRT35gDrbM3AqehWhVlx/Og85WXfoeovK06pFuNKktu0ewF92rFilXaXF6hNWlOU9Et v1CF7mMAAAAAAIATjcAwkI5llUrrg//2C+tmzpZ/JlxrTc3Jcm9oX+Xkj3QfWyu0sLz5I2+oKNXc R92F42KZKtPrEFWWzNTsxA5p5d26ozR2uq99dt6h0vL0ZlZuqKpUpfvYGlnYgj82AAAAAAAAtDEC wzj5VVaqqq2/XCx/lGa4Dx1rS1SyuCrld5jVVZVp5tjRsV9Y50rvrtt3h/xRE2KmPFg1e6ZKKpMf QM2yuRo7boF2usvHRr5GxXaISkoWp+73uiqVzRyr0W3cIaOKijXefWw9PHWK5i5rJsxcXa7iuf42 KtD0saPcxwAAAAAAAMcfgWGchHKUN9F9aO1coHH5RSouLVWpTcuq3A1Hoe9YTZnjD4/u1H03j1B+ UYnKlq1RdV2d6myqXqOK8sUqnpKv/BFTdZcbg8zOzY0Jrp5Muo2dorkF7oJjlW4dna+ikjItW1Md Pu6aKlWWL9TMCXkafN0d4TukCyZr8hjnCcdAX42dMiemTXfed7NGmH4vKVumNdVuf9RVa01FuRYX T1F+/ghNjXaIctuqQ/KmqGSev4FW6Y7rBiuvqFiLyytVVePVpUZVlctUVmLqUjgpMjaskXNKNZO4 MAAAAAAAOIEIDOMklKf8sf7pDozND2vB7NmabdPCNW3wpV7dNPb2csXE/4zND9+qqdddrKH9+qmf TUMv1rhJN2vBfevdu0GzNWbWUlVWLlSRsxz28Jr0pht4dxilmQvna0xMIHWzHr51qq67eGj4uAeP 0OhJt+iuRzeHN+dO09KyEhX1DS8eC93G3q7yxA7RrVOv08VD3f7oN1QXj5ukmxfcp/Xu7bnZY2Zp aWWlFsZ2iFrfI900am6ZlkyOjTRvfniBbp40WiMGe3UZrBGjr9PUW6N1sbInL1F5SfpfnAcAAAAA AHAsEBjGSWnUzIUJQduIh6uPIujn061Qc5et1p0Tc90VqWWPmaY7V1aporRIeTk5ipmqN905it8l uo0q1rKKJZoVGx0OlDvxTq1es1hFecc61NlNhXOXafWdE5VWj2SP0bQ7V6qqotTULSdu7uR05yhO Jk9Tyqq0cn6adbGyh2vynatVVTbFPBsAAAAAAODEIjCMk5MN2lbu0PI7Z2jimOFx0zZUqrqtvuut 7yjNLK/WjtVLtWjWNI0p8IcBc1UwZqJmzFmkR9bVqqZisWYWerfMxn1J2doSlVWcRBMNG93yp6i0 whz7yiWaP2OixgyPtnJuwRhNmxU+7urymRp1DO8UjtVXo2aWq3rHai1dNEvTxhTEBGZtvSbOmKNF j6xTbU2FFs8sNM8IGzV2uqI9slYlZRUp54xuXl8VFpu61O/QyiV3ata0MXHjI64+1XbO41GR+gAA AAAAAJxIWSHDfQwAAAAAAAAAyADcMQwAAAAAAAAAGYbAMAAAAAAAAABkGALDAAAAAAAAAJBhCAwD AAAAAAAAQIYhMAwAAAAAAAAAGYbAMAAAAAAAAABkGALDAAAAAAAAAJBhCAwDAAAAAAAAQIYhMAwA AAAAAAAAGYbAMAAAAAAAAABkGALDAAAAAAAAAJBhCAwDAAAAAAAAQIYhMAwAAAAAAAAAGYbAMAAA AAAAAABkGALDAAAAAAAAAJBhCAwDAAAAAAAAQIYhMAwAAAAAAAAAGYbAMAAAAAAAAABkGALDAAAA AAAAAJBhCAwDAAAAAAAAQIYhMAwAAAAAAAAAGYbAMAAAAAAAAABkGALDAAAAAAAAAJBhCAwDAAAA AAAAQIYhMAwAAAAAAAAAGYbAMAAAAAAAAABkGALDAAAAAAAAAJBhCAwDAAAAAAAAQIYhMAwAAAAA AAAAGYbAMAAAAAAAAABkGALDAAAAAAAAAJBhCAwDAAAAAAAAQIYhMAwAAAAAAAAAGYbAMAAAAAAA AABkGALDAAAAAAAAAJBhCAwDAAAAAAAAQIYhMAwAAAAAAAAAGYbAMAAAAAAAAABkGALDAAAAAAAA AJBhCAwDAAAAAAAAQIYhMAwAAAAAAAAAGYbAMAAAAAAAAABkmKyQ4T5GO3ToyEHtqX9D+w/u0ZGm Q+5aAAAAAAAAZLJOHbqoV9f+6t/9NHXp1NVdi0xCYLgdO3S4QdV1L6ljxy7q2qmHc8IDAAAAAAAA 9gbCg0feUWPjIeX1vUBdOndztyBTEBhup2y37tj3uuob31bnTj3U1NSokPkPAAAAAAAAyDL/dejQ UYePvKNuHXvotN5nKysry92KTMAcw+2UDQwfOFSnjlmd1dh0hKAwAAAAAAAAImysyMaMbOzo7UN7 nVgSMgt3DLdTjY2N2rD7aXXr0o+gMAAAAAAAAALZO4cbDtVq2IAr1LFjR3ctMgF3DLdzBIUBAAAA AACQDLGjzEVgGAAAAAAAAAAyDFNJtFPeVBJdu/Rx1wAAAAAAAACJDh7ay1QSGYjAcDvlBYa7dCYw DAAAAAAAgOQOHSYwnIkIDLdT0cBwb3cNAAAAAAAAkOjQ4X0EhjMQcwwDAAAAAAAAQIbhjuF2yrtj uDN3DAMAAAAAACCFw9wxnJEIDLdT0cBwL3cNAAAAAAAAkOjw4f0EhjMQU0kAAAAAAAAAQIYhMAwA AAAAAAAAGYapJNopbyqJTp16umsAAAAAAACAREeOHGAqiQzEHcMAAAAAAAAAkGEIDAMAAAAAAABA hmEqiXbKm0qiY6dT3DUAAAAAAABAosYjbzOVRAbijmEAAAAAAAAAyDAEhgEAAAAAAAAgw3S83XAf ox2xM4Tsrt+urA6d3TUAgDa1u1I//cPPteT5f+qRpGmfzrl0hPq7Tznx9uiJJbfrgb2XaPSZ3d11 qe1+4hf6c8MVOn+Au6ItbXhIX3losdNWr9SnX6fmvab7fl2il3q9r0X13vjXX+iVAVfozB7uinbC 9uGcJ5t0xYVnqK1a+N0nbmw7Y2td5Pxrrg02/nWObn+u5/FpI/fascUdn8evf8x5sWS9co52P3H1 D2Tz/OegRg/r5644sWL7N/H64PTBo39yrkX77Prdx+ra1Fpt1Hct0BbnRMLYfpeNCwBArFDTYQ3o cbo6dOAe0kxCb7d3dgZpEolEIrV9GnCNvjljge7y0tgrzcpcfeJjvnUzpmpE0HNPWBqosTct0Dev GRiwLSC9Val7120N/7IQtP2o0mu6b8UqDR3xHaet0q5TWilfnzJlfmp40LYkaf1D+vmODnJmVAva fhKnDk4PdlSHgG3tJ8WNbacnO6qju725NgjPpHec2sjux/zrnVeDrvm67rrpGg2Kz9fGaeNf79aT bXGMcfVPTHv0xD+WarM6BWw7MSm2f+OuD+517tqx4ev2p4Yfy2tT61Kb9V0LUlucE7Fj+903Lkgk EokUl5CRnN/p0J4Fne0kEolEOuoUOqSDjfXRZFfbLSHfusYGHQl67glLjTpi69XUGLAtIGV1VJZ5 FLjtqFMn95eQw+G2SrdOaaVDOmTKPNQUtC1JMscaFrDtpE+eoG3tJcWPbY+33eMtxydP0La2Tp7w clOTvVYcUlNMnrZP3ggP2tay5AnaZpP7BxZH0PYTkTz2cdz1wb3OedfuQ03H8trUunRi2tMTtC29 FDu2343jgkQikUixCZkoK2TnHEC709jYqA27n1aHjif6o28AkCE2/llfWbFdUz96i0bHzB3xuu67 x97t5SnQlz87See6S4ls/kd0ev5pur9qlVkeohsnfVFXOx85/6W+W7U1nM246toSTR7mLrg2/m2u fr7DXehZpBt7lev+/UW6bUqhBqhWT5TdoVVnzNHXrg5/lDcmv5Gb727bsFRfeczu3zX48/rZh85y HqauR/L6R9iPEy8t12Z30d8m8WVH6uMI13/7GUXaVhV+flAbeG0ud5tT5rZL9eUzntPPI2Unb1dn n6dW6CvPDw63n20f05bhNkxsM/+28LE9p4JrL9Wqx6LH6JQ5Yr3vuGPbxatjpBzL6YM33Hwpjj2+ r+LKrn3yTt229XJ9d8plcloyPr+//vHcvjojrp3DbXZadCzH92lcmc0fn7vOE7QtYJ3TF7Jjs1/s 2HbOR6n4sx+RHbUJbRDndVNO6f4bNLnXg7rPd/7Et0v8WAkef3Hi2uaqETfojXUP6owxJfq4abzY tklx/sS3se+c9MTXL3z+yGmb+w+4K2PGR9z1KWgsNFP/WHHl+a93zYyRQPHPMdJp8/jr4FRzHi8x /Rvuf9/1QXHnQveROr1+rba7i6muTWlf91L2m3dN/rwKtt0d7aNI24S3B/edx83TK7HcmHVOPcy1 Kc2+T++ciK9fbLtEx/ap+le64yJgXAMAjo+mxnoNG3CFOnaM/ikP7R93DLdz8X//IZFIJNKxS57I OvuG174ZHvwlLZyxwElfHbxKP79nqTb488Uke7faVt1f1VFfdZ7zdY0dKL3lBCU6OFNVOGV97Ea9 8dhc/fSJ2shzN9hgyP4b9QNvX15Q05Tp3BHn3rHVIatDYH5bZoeqO1RmKhfKn+IsDzX5rhlrtl2f 7zyn+XoE19+ro5MGXqtbZ3xJ15jH9uPaC2dM0Qjz2NYnvmxbn2jZ4fo/WbVaV7l5PpkfV7aTwnf8 dTAHbZezzPHqQLl+vndiuNwZ39Enepo6/rNSb5ntA6/9uhb6pgK59dqBCtk7iM1z7pfbdzddK3MY iW1mj8Pk++7fXg/vO8s9/sd26mNunq8Oljab4/jKUv86k2dpdBw4dYz0k5ucu5jNMTvHkeTYnWBp TbTNAsq2yXIeJ+Q3bSFf/ePTwAt0VU+z343+7bWq2rZVGnyZ029OmUvL1cHpS1+ZZeH2tc9p/vji Uv5lZnxs1Rt7ous2bLQBN/+6Wr2134yhvqeax7Fj2yaPf9l7HJ8cBx7UfV5/BxxDOudgQnKDXtG2 +ZI6rHtQm8w2y+aJbZsk509COaZ+++/WV3z1C58/Q9znhfd1pnP+dHCm2bDjUD3t2PXOyddVFn99 MteM7/qvT2nUPzbl65PO+WUWnHLD53Y6YyQhufs+015/3Pr9YESunnzsl3pid0B+Nznn6I4rI+3w gyGrtcQNbIbz+K4P8de5aZ/VbQHXplZf95rtt/C43Vx1t964LFr2UHNNudcpOzxFSmLf+dNAXTgk V9q/J9qWuzfqaRus9a/bs1ObNUSnpdn3jpTnhBd8jpZhr6P+/omO7STjIo1xTSKRSKTjl5CZ7Ks1 2rWg051EIpFIxyZZ0eWNleXa3PPj+sH1Q3Ww8R0nnXO9DTqs0l+f2BOTNzbZoMR7dI77nMOh1/Tv qq1m3TRd3T+87mD/An12RK42V63QRvsc8wb7rzty9YnxBeodsy8rtuzwzz3avd/86DUgkt+WOWdG qT6Vb7Y3NehgyH6E2giZbU0HzYM06uHuI7b+3no3hQ6a9W7ZslNyNOiwU38bnJndbNkafH0kT/Lp Iiz/4yv11Ug/9NTVl10pHXhe63fbjzubde4HqELOsR6xj0wy7Tnae85BNZnjX2PreFm0jQ82DtVl Nmizf7d2+/Y3dMR7I8d/zjAbdLbH9vG4dTXabfYfraP32J8s3+O4Y99og6W+dc2VvXtXjfl5uk6N 5DdtcVOpFl6fZELmUG+NsEGnHS9G+2D3Bq06YI5n2Fk6bMbRk8/bOnxJc67pGS1z/Med4Na/N3hl Wd5jf7IC1jf11Rk9pSc2vOaus22fq6Fm3fY33XPH1GPlgVyNHtHbzWO5z09IVtB6L1lxYyTmGNId +7HJuwZ8NtI2Q/UJ548QlpfP8j8v8fxJLCexfs7YHHtD5HnOvsz5fOu1/XTYLDc5JTc6j22Zu59Y pqdijjnx+pRe/f3poA41HnIe2X0553baYyQ27a563tn3+GHe8byj3iOu0FDnjwPBzwlfB2Pbofc1 08IByZi8lvkZf507ckD18demo7juNd9vbl1M29zkHacpe5K5plRv22CuKUcC+y78PC8dUd9TTzfX s6ed65ldt7vqWVX3NOfLge2qc/Nt3LDS7GeUhqXZ92Gpzok6vWGuA0P79omUcXDYDVo442saOzC8 zzD7M2hcpNs+JBKJRDp+CZmIwDAAAMdErRt4HajeTYfCq4zDTeFAYvW2jeZNf3JnnNrbvHF2bXhJ T8oGwHrqsPc7W+iQGyTZod2mIBtEqXYCfnY+xzBvX8EG6jwn4HenvnzPUm20q9x5kw95BcRLox6e mPqnY89OU/9cndG/PqDsSq2xt7G5bCAikiddPU9Tv0g/NLrBlSznrsHkTHsOiPadlK+bZpTqE8Ns G9uPYd+qWfd8TfPduxH9v1T5j//wgNPMMdhjOxhd5/3ynXL/ieKP/bzrbVB3qLNu499sfW7VF1Y8 Fd4YUPYgpz2fUumvb9V9TpvaYJOdR9V/nH6N6us8Z2WkD3ZXPWf66kpdNtw+Z280OOTMxWqZMvsP 0+ie4TuNW6dPeHzu3xM+T3bv0faeV2iSWbdpa/jcceph1o0Y4O33KA0epXP8Y8Q9hjd21bZo7EeF rwFDhwwz14BosPFQfzseUos9f153gr6x5STW74m4MebNpRvtF79ard+2Je6YfdenvXvNUuvrH6t1 Y2TQNV/VwpsK1cdcj3Y/8StnbH/5oQecu5WTnjbOdcSMzWHRdmhq6qlTe7kLrdHq614a/eaybRO5 7pqyww/DX5mYjqbho3SNtmi7jekadXVbdM1l1+sMc94+75y34bpcM+xsU790+t6V6pzQMF1u8m9a 9wPNKlsVPk+b7B/9fNfwlNJvHwAAcOwQGG7n7O9lJBKJRDo+yYouhz/SPrRvf/NW178++qbfBjei 6+NTY/SxEwXZrD8+9A0nOOIlL0hit2e5pdl4Z7SMaJA4ui7Mlt/nmtm607n772n9wivXfYMfm9dN adQjktdf/xTJij62gdjY7Y3eEfjKtmv9edJJ9l/vPuDouuaWE9vz5T8X65a77XH/Wk/1/Lj+Z0ap ZrvB9+jz7E9/HcNro8vhZKVaDloXf+yHqv6omXd/zemHX+zI1dSPlbp9Gv+88M/GAYX6hvtR+ace 8/rwVyk/mm+fU2SO8QlnOolaVW31gkp2e/hXyTNO7RPznFDI67lOkXVWTB67wv2ZmMz4tIG3A8+o ytRtd9Uz0pBhOttZV2NqIdXWbXGCSn3ME7znWUGPg5bjk/3XhsAi6yLHYM7lFo19L+3VVvtxfnMs MdeAAYN0hn/ZJMu/HDt+Opl/wwG4L/v2PevXP9AfnfK9+iWeP/HJCj8OX3+041f6gr/MyB867PUr /foHJSv8OP0x4k+Nuyo0766vOcf8vaqtumasGdsf+7gTlA7Kb9PuN99wHjU5Y9NLjerfN9c88q+L TVbSdS3q+xb2m/nXJtvG0ed561Ivx6Sms3WpPUc32HP0dT2/40pdOmyos27brlqFdu/RNpl1w+1d u+n0fbhc+2/Sc8JsOef6Uv3PCNO2B8r1Pa+cuGlprODl9NuHRCKRSMcnITMRGG7vnHe0JBKJRDrm yRO3blPdrth17nr1OlUD4tc7KbzZeeCtc+Rq6kfn687Px6diXdM/8qToc2Kea8Qshx832Y/unvux aFljrgy/wf/ra25+N7tXF0cz9Yh/TtLkZospe5t27vK2e8muz9WQAe6yw9uWLLnZYso2/Hk86S7b 9Jb7MfUx7jF/okC9j3gf8zacfO7jmDp6q3zrPMmWk+bxbQ/Zj+g/LQ3+YqQPru5n+tTLG/M8wz62 d/QdydPUSL99UXYu3weWLtWrXv74ZJ7jTE+x40W9+lZ47lJnGglne7jorW8Gj/OhfftFHjvitjv8 63ypqf9AnaEtemN3yAkCO3djOutWavX617Ta9IVd1+Q9J1yY77ERs83wluOTJ2b9Hm1zAlTe9ubG fnwaoCE97fPi1u9607S4b73H2e4+jnlOeM3QEd8O2Pd8fSPy5YxB548vefzLkbETl64/2+RJs/5B yeMshx82O0bi0qvONAM36H/cOk0914xtG/F1JOa3aaCdUsHZHLt+V5371WbOcvih8yCdZUdrrnvh NSn7LVK+/3neOiPZckI6GA5+79+jPW+ZcdtzsPo3htdVb92oV9c9o2pnnZvfStn3bh4rZj++c8Is 26ktel9dHHmuEyTe8WvNt9NRBJXhcZbDD5ttHxKJRCIdv4SMRGAYAIBjor+y7ceX9++W++le1+t6 zn58tm+/aECxOc5UBJu19a1652O6kbRuiW65e4nWmd/jBoy43OTZrp2+jzV7+0rJ/eivk4Z9zL37 qzauzq406tFqTtlbtC1ux3vWPaNNzhQZ7ooTyf2Y+qXDvGMPTynRbBun68D2mHbf8+Z291Eye7XD CdLaOUDDdbIf4X7VziWakjvFgJOGaupHbzBtX6O3YsZOrMPDRuoaO6XHqh1uG3gfL+/nBA+r63wf P7d2b1ClqZu9SzSipccXcu+C3Fiu1c4dkI1mXT9n7uFtq/+hJ5x6eB9BbwP734wd97t3a5v5cYYd fK0a+32cKQw2bd0QW+6e7aYNWyLcxpvqdsbuu/Fl/e7u2fpdlWmDJOdPct71qUY7Ysp8Q//542yV PLbTbGzb+qc1RiLcLxa00wy4dbNTLYSvB8k1DRhs2mGlnvNNPWPL2mWn9WmtVl/30ui3NtTXvgYc eEb/XvWMsoYMV1+7zpl7+Dn9dZu9uz68Lr2+d6U6J1xNTdEybJDYfoJis386iqSOb/sAAIBgBIYB ADgmGjVs9A3mjfqf9L2/RefQfPVv9zgBraKrg4IhSfQfrc+MyNUTj92pJyPBu9d1/+NPa+iI9zvf 7t7U337cf4vK/rUq8kY+vC/D3p3srPGr1ZP3fVPFvrqpaZ0eWbfZCSAMdFfFSKMerWbKdqYr8Je9 e5Xurdpiyh6nYUcTdG4rA0+XnZ+3/PHo3JeRNo4LerbUAOdOx0qt9gJa9tjXbXEXkhnoBFYef+7x 6L43lOsXTqB6s7YFBHr3PHmniv+vXK+6yzZI/MrKB7Wp5xU6L7DTXd5H1XdUSoNH6tzIXzX66OpL 7d3Ed2v+k167mLH1r6Wq7nmDPuAGblt3fId0rnOn8tN6wt7t6Oyzj/NleNUH7HQW/nq0gZhz1R7D n6LH0Kqx710DlureSNuY5zxm2rBFTBt/wJQT08bhsfeUqd91+WYhcv74+zbgHI8wdbv+i7om7vq0 58kyPXDgSn30GjsY2rD+aYyRWAOd4OWmdf9WJMbrXg+sbW9G2yGG1w6PR9vBHlOZc5drK7X6updG v7Whpv7DVNhzi57cYe+u7+P84bHJ+YPOFnO+5KpwRHhden3vSnVO2Db4v2/GHFvTrgotNdefa4YN c9ekcnzbBwAABOt4u+E+RjsSCoW0u367Qlkd3TUAgGNqz3o9uvmAzh9xqc7oHl7V2CNX1152rvau uEt3r/63lpn0tG7Q96e/X6c1HTZvz4Ps1brVz0p579GIyE1ZjeqWe7Wuqn9av3jiIaecZaufV8cR 39I3ru6lQyH7dr9RA/M/rGHVP9Mdj7n76vUFFfd6RpW6TB84t7fJc1DbXn5S2/pcrYIh/XXWyEL1 ea5UP1kVzm/L3Dr4C/rh+07VYVumqX/Ojn/q/pfMto2n6PLzc9Sv2XoE1T9ION++QbYuXc1yuP6j 3/GVXbVeF475X828uJNbtr/+9jnJxNahfutzWrFvsMZcMFjd3BwJ/TXwdPXf8FeVvWD2uyNP4we+ abZLhZcMc++yM2x/9jqgPzx3n3vs4Tb+/pA3tfyt/Rqaa8rKekOVVevU23/89XbdDp3uGxvx+w8N vFBX16/Xvc95x95PN3+0UDXr3nCfF3Ts3ZU3cpj2rfy9fufWZ9mWISp2nveK9vW42OTtFnP8A/Ku Mf33L93xD6//zDEcGK1iMyZzmsLznAZr1KCsev198zZdfelkDe/vjd4mNZq6T8zrracev0dlTplP 6ZUBX9CvbrhAnd0ymz++cGnxGrMOaP26dep7dpHGDuliympS94M7tCyhHnHt47RvtP8Cx4BP3cb/ aJU9X7Lu0u3O+RN/DOmcg4mca0BeH1/bPK/cETeow1uvRMZIbN2Czh/TxgnluNcSO52JW7/w+ePv W/cYPnKOjoRM/w3sr1fW/kkPm237er5H+f0HaOTl52qf7/q04q3zVfz5j+kc9/qUTv0T9dDQbm/r 7y8tNfk3qGfuJTr9zObHSKwmDcq/Un3WL9FvvOtTVb0++NGb1HfdM3qh8wUaf27QH9fc6+Abv9HP 3OvgioYPaOqAV/TSoRHBbeycn/5zNvHa1Hzft7bfgq9pzniM1FcJfXde4l/6jO46vOVfWmXO50kf OEd9nROvg/ZtfEIvdXm/Pn55trw9NIaa7/vmz4lsXWzK2PLogkgZ9prd17TLjIuzzD7ix3bAuBjQ XPsYu1epdMlf1Jh7mYb0sCsAAMdKlvl9YUCP09WhA/eQZpKskI0got1pbGzUht1Pm98Hu7hrAADH VIeu6prVwflYbew3sndRl44dw1/242jUYWcKgmTC+RUKf3Tar0OH7uocLcjkOeT7lv+wzh27+z4O tEsr/jhPq4bcqllX9jTLHc32LuoQeZ677OT1NMpOkeCJlhetd+p6JK9/LLdd4o4hvuxQTDnx9U8m tg7hMuPaPaG//G1h2iCUZbZLTY0HddhZ53KfF2XKDZnn2ry2LLPvrh06xtY7K7wuZmwEjJfYY28y 20Jmnfe8ZMceP76iz/P6Jf74E/rPPif+OAPseeoufX/d6Zr1uQ8rL9KQLvcYo2LHkZX6+NzV8bxy /cfttl3KseHkMXtxjytwDPiEx7n9Yq2OvvOhuWMwmh2LRlzb2C/wysqKjpHYuqU4fwLaOP54EvvW dwy+50fbLmD8xI+FZuofyHeeRPo3oP7x7RvLf06GNZm2zjJlZDXz3NjroNevSdrYrVdCm8T1beq+ b22/BZ/X3niM5Avsu0Th5/n70GvDxLHSXN+nd07El2H4jiXhvEtzXMTU1d2e8joBAGgTWU2HNGzA FepoX9OQMQgMt1PRwHBndw0AoF3b8LBmP/6Mrrzmf/Rx71O8G/5s1tVo6kdv0RX9mgleASnVauV9 P9XTQ76pr1/Zo9kgMgAAAE4uWU2HCQxnIALD7ZQXGG4iMAwAmaFDN739xM/07Zh5W8/U1I/O0pX9 udMKrffq376lX9WYB4Nv0a8+fKYafHc2AgAAoH3oQGA4IxEYbqcigeEsAsMAkCnsx3a7xHym17we 8PFbHCX7kfLw24NGNcR8jBwAAADtRYcQgeFMRGC4nYoGhju5awAAAAAAAIBEHUJHCAxnIALD7ZQX GG4kMAwAAAAAAIAUOhIYzkj+L/oFAAAAAAAAAGQA7hhup6J3DPOXHgAAAAAAACTXMdTIHcMZiDuG AQAAAAAAACDDcMdwO+XdMXyEO4YBAAAAAACQQifuGM5IBIbbqWhgmJvCAQAAAAAAkFynUBOB4QxE YLidigSGmS0EAAAAAAAAKXQSgeFM1PF2w32MdsTG+3fXb1ejstw1AE6YjX/R//vzH/WPNRWJ6dWe uvT809XdybhJf1pUqld6jtOIAc4KHHemDx54Vdlun+x56tf6TmWTr49a77VHfq2q/pfqjB7uineJ tjzGtlWrlQ+UaMGWPL3/3Drn3PhX/ShdMaS5Woaft3RvOnmPRvh8Ta9OLeE/7n7uumPFP959x9Pj Jf38vru19aS5FqXR57ufSeOYwm3wm4Rr88kr4fy27bDikK445mOrpY7Xefvu8e669raH9o99/U6Q 1jUgXSfyWhHe9/H9XTHzzk8gU3VUSAN6nK4OHbjBMJPQ2+2evSGcRCKd0OTM9X2mJn/0R/r55/xp ribrr5r3wDPa4+TtbF6MzQtyVtzzScctvfbIYlWqk3lxDC93cKbjiS63Om38ixbWdHhX9m2bHWOb J9Ne5l9ldTb/hM+NcF2D8vpT+Hnp5T2a1JI6tST5jztoe9ul2PHuO54su+5kuhYN0LVTf6T/d7WN kgRtNymNY3Lao+ck3W6vz1Ov0sCAPCdbGnj1V3zHUquV//mrthyHsdXylEYftrP07rr2nvztH//6 nZDa8Lp2Yq8VJ+J3xcw7P0mkzE3IRPb1EQBwHDQ1vqOGI/50ikZ/YJLyDqzVht1uJpxQnY7Vhyz4 ItBW6KfsXlJeH3tnYz+d3lM6fdC77S7Hk1vsePe18YBBOl1n6vTjdjfa0WrUYXtNbWp0l1sn3B6h cFlHDqrJWXtya2ryH4v7R4d3pbbpQ7TWyd/+x+z1O0B7vFakxvkJAO0Zcwy3U94cw4fcZQAn0KuP 6BuP79ANEz+tK/q76zx71uiXDz+s06+5TUXnbFf5onsk57G7XdV6aNG9qnSX1PNDmvvxyxRTzMa/ 6htPPOcuWKdr0kc+q9GRoE6dVj6wQEsPuItG4dW36aPnugvW7mf1iz//TVvcReVM04+uy3MXkmmm bk69pBlXS3f56he779R12/PUPSrZPiqg3JrIMTp59o7SpAN/C5cTqXsabRcRX49wG47Y8Bv9cNsl uuX0Z3Xn+u0x26Lta6ToA6d+kedKZw6fpS9d2dddCgvnydGMmz+ss911kTr1jPZF6rLC+Z87Pbb8 1x75ru46kPzY61Ye/TEm24ezXsnrnzAO4+w3dfvPoM9pojkfNi/7tXYVfFqXubHh5G2xT08/MF/P nHGzLtm2KNqnAf2fTn2S7yd8vm7Pn60vju7tbPPy+vul+X3Ejb2c63XDgb/owV6f1Y8mnO6uDBB/ zsYcX3Nj4RytTxjvM3TaM14bv6NnH3hMg26coNykvyXGnV+6NHb82vGyJkeTeprzssYsJzn/vDEy Q/fqLpvPCsjr5PO2W80db1z7FA6fqB3rvWutuzIirg+MSD+lbGe3fwOvP4nSO4ZpunT7vYHjNtp/ /rYJ98MbAdcVy6mfcw0dqIpk/ZXy+h8uX1dPk57wPd/Jo5gxED+244836NoXFdeHab1+xEq3feLr FVumd7z+de748K7FaY7tlOPKSPva28wYdI4n5TkU3IcpXz/Sbf+E8+xDemP933Rain6yUvdBYrsl jsl/afDwHC1db+uWrVHdd2pNfXhrYBta3u9b+R/StipfnQPqGls/f3nJ+zT5a4UVft6O08PtY/cd 2W/K8y9IwO+K6ZRxVK/hfY/r+ABw4nQxiTmGMw9zDLdT0TmGAZxwe17VP7cc0Hn5F+v0+KnZtq/W g1s6aPQlF+u07vtVteZ5KXes8p3fzMNv5ioHf14/m3qjrrv0/Tpn86/0v48f0FkXDwv/8u78cv6m bvzof5tf0N8fzrPjId37nJfHfRPTK1rGdb3269ePV6jnmZdoiJ3v1v3FPWvEHH1/0kdMnkvV6/lf qvQVO2/eaUnmzUujbrWvmeN+Vs/tKdBt027Wx5y6/UsPvZJ+3Q5uW6PH952ua8/PUTdnv4ZT7tu6 wG1PJ0/1s6o/263/sP46Enqt+frFOEVnjZygYaZ+T2uSqe/HNLz7Yb2zdbUef+NpPdt5qluOaZsN j+hPm3xt00wfDMm9Wh/uvV+PbO7g5JkyvIupX2y07ZSenbS+6j+q72n63nszu/sV/fnFDbrgkslm PDQ6b9AWbO4b3U9eL618YrGedua4ta1zSDteqdQbfa40y13DZRj7X1uhZw6dF9uGPg3bjv4Y8zs0 6NGNryr7zIt9cyhX67En1upMt/7hN83hNvDq/49HF/rqn6h77lW6aMAhNZr2GjT8Kg3pdti5Myvc Fufpy5/7ij5px82lZ2nrP37lzvebpe2mHVa+sUb9R9+h//eB8L5eWftnvejbVzr1Sb2fw875un/g aPO4ayQocNWYO/T5UeE+bn4f7jngjDn3HNn4Sy3eYzb1ukTvPycccE5g++OfK9TXf86+tEh3Rc7Z 5sbC2TovYbwfUv9IG3dT7sjz1b/pSPCdcPaacd8Detl/fu34rX4Vf/6/WqEq7/y+8Ax1bWpM+JCi U6eatXouch2IPxYvaBFtI9sP+yrLtKTGzsNsAy9xx5twTTtLL//jj3rJ5BwSub76xZ//N+uKAYfV uKG5dk52/Un87SvdY1i5Y23ScZsddJ5tXKlF5jVk/DVXm9eQxCh+9Bo6UoWXX6beG57UywNsW1+l AbZ/m73+v631Zpyv3LJHV7rj+Ir69VpR/Zj+uSZ23R+efy5y7U44XnMs9nq1zVzjgudFjevDZl8/ EjXfPnae1Dv0e1Nm5Jx2XnP+oP2ReoWPNytmnITr9krXy8PnZFpju/nXt7Svvc2MwebPIa8PzfXY XJ+8sZXy9SOd9nfHzhBfmf944s9OEPDMwPPMsu1i+uBQ7Niw18Xw2AhoN3sePFPmq6s9nhX65+4h bj9epUsvep/Ojnv9Trh21dfomfXr9dJbDRrvXZMT+t8duzX+MbJd8//h5Qm+Vmz4e3qvz//YEd33 BfYa81Zrfv+K+10xnd/hjvo1vP44jQ8AJ5oNBzPHcOahtwHghKnWQ48/LfW8TMMDfkHe89R/VCnz 5uRDee7UE+/orA99XlfpOS17qs7J89qrz0mDr9PovuHtTp5zC8yWN7XbmZ5in3YeMO8f+vSJbG84 p0g/M294rh1ot5synv6btvScpOlXnuLmCU9xkXvgb6rYGM4TL526hQ3RjR+4Qr28PIWmXJPnRafc 5uuWvgJ9xKt/48EW1M8T/phk+I1kk/P4cORdvinnw145pm0uNe174AVtdKf/aK4PnI9yN4ULc6YT CfgoZlP/c1TQU3rq1Wp3jWnj9Wu02ez74nMPOm+wltVIV435UnQ/fS/X9BFDtGX9k3rNfU7rHd0x Hj73ItO2W/Xsel/bblynp7z6m7FesX67ckd8okX1t2130H13f9i0XbhPqvWi0xZFOsutS8ORPN34 uTv0dWf+Q9fgz2vyOdF9fWSwtGX767Ix1/Tqk+Z+LPOm2wsK32j36fRxGvvY+KSWHrDnyOXRc8QZ p6nUaeUa2x+f19dacM7GCh7v0Ta22xt02NmeyLtm3JbO+V/o5Un1cWv/uRp/LG4/XBptI9sPF5v+ 1IE6tz9jJV7T8jR5jB2vySS2x8GmlrRz7PUnUQuOIcW4DTrPXnvVew1p7laAgzp45FDkGBvc/k37 +u87/3sNv8xcx8212ze2w+u2a2etzVyn3faOyl4DosdrjuVr5tyZOtxuT1eq149EzbaPd7591HdO m9ecL5s2rlzzbOBYSq65sZ3u61uqa2/LxmDyc8gVN7aaf/1I3f7O2DFlOtc8X5kp7X5dz8dd82LG hrc90rZ2e/j1ccvefeEyXLkjxrr9eEDvmJ/x17NkYq7J8f0fea1NNkYCrhW7WvD67DuP7Gtba37/ ipdOGUf/Gh7kGIwPAMAJQWC4vbN3pZFIpBObHFv14MPf1TcW+ZN7R+uUy9THBg4jee3jWm3cvtX8 In+ReXPSECnr8JFcJ5iwee9eZzn/QyX62Qdzddg8397lYsud/dgqXznn6BKbv+rH+ob9kjtbTmO9 Gg6/7TxHoU1OwCL3jLPVq/GIU6ZCR3S4z9nOG7Edu8y7fHff0ZRe3cJO06A+DWry8jS6wQv7pSnN 1s0mm9l77CZPZJ153HOw+kbqn2b9ApNTcOyyLTtSjmkbN8ib5eZrvg/C+R2RcuNSU08NP8O8YapZ p9ecddFjOLvRLO/Zpc3mTdjpfX1t09SgXsMuNW/EnjVvxNx1gftwVsat8yez+WiPsTEc5Nq8/bVw P5r6r1zzdLT+5g1mpal/wbAeAfXfad6YuuvSSc6bVdsW9ebNv7e+QQfNuGnwxoCR26e3Dtp922Wz r/AhZamDW0az9UlzP9r2gOzHc3Pz5+jGs9+O7jONfezZtdO0/aUa7j9HjvR25voN7y8o7XUDTr2j 9fCds5Wvbgqvs2KeZ5OzMsVyOqnWDfr1V6+g88sbAw5z/veN5glOJlvMuRp//RmmyZ8tMW1r22iT HnKund/UL3bY8kPh/rTJWbSPw/WLvaaZfus72LS7k8ldF5T829NsZ/ucmOtPUEr/GFKO24TzLHr9 jryGJCT7fN+ys+gtp3n9N2y9vHHc1K+/zjDrzhgYHdtNkT942eX+GmGvZzvu0dcX/TV8TTPHYq/t kWMLSs7TfY9Tvn4EpGbaxznfnDJ957R5zTnrHC8Y665zuI+95KzyPW52bKf5+pby2tuCMZjyHLIZ pKvOyY0ZWwnXX8t5vvs4Zfu7bRs3XsNlWu66uBT+g2dsuTFjY0ChvvbZL2q0bdvdz+gX9lz5zY91 v73m2Let3nOMMwae4rs222TX+pcDUvw1OdL/u7TXLO9Z/0L4D7JnB42RcJ5wWb59teD12X8ete73 Lzc57OP0yjjq13Bvn8429/ExGB8kEuldkJCRCAy3c/bUJpFIJz45d1ZMMr+YfzYumV/U648clP11 OpwvLGQuz853m+z4tWYv/p6+EUn/7QYTOjr5D61/QF/5v/92tt1V4+7jWnsXSFhIB3X2B0t0W755 k37g7yrxyllW7Tw/JPvt9PbN60/09cg+TFr0k8gbMe8Yoim9utnk/Bv+37curPm6xQouw9MUacOW 1C8++UWX/WXH5rOPm++DxOckpkb1ufI6XaWn9eKrZnnP63rWtP9V5+TJzhUfcg7IvAnr73+OeS8X cu9TM9vtssefx8+/Pnb70R6j6UvnjfNabdxjlk39n0+o/1bd//Btvv74nr7+cLl5Qx3m33fKlKQt /Mlh3hwnrHOlVZ8097P5wDbl9hxizqE/qOIt3/Y09rF371bzr2l784TI89RLg3rZrf51/hSe8+0M kylmvTne8Gjo7Cx7/Hn8gpbTS+FfHXP79IsbMwfd9xMdnBzOQ/tv+P+kyWHGsTNOvBQ5Fnv9OaiX /zpXs35j2++3quxZpNvMtdPeweeJlGOEtE9v2GuXKSOmfv0HOMFMK7IuLvm1rJ0Tz5/Y1IJjSDVu 7XlWUKRc7zx7tcr540XB8F5J9+/nXw5vT+/67/DXy/wTfhyePsFLnvD17IvuNeI53eWV++CzsjfC +p/jT57osvk3/L9vXZh/XTSlbh9n5PYcrP4ms/95h5x/ncuo+yjMn8cTXTb/hv9PktJ9fUt17W3B GEx5DoXZOkW2mxR5/TC8PJa33fk3/L9vXZg3duLHa3yZ8SlZH0RSaKeWl83V7EWmrf78d+eO0599 do5u7Gk2ennCD83P4PFn+df7k9UUin2e1/+2buGr2yr9wjlXo2n24+EgavTaFpXstSLw9TmmvVrz +1c4edIt46hfw8PZHNE6mH/D//vWhbV2fJBIpBOfkJnCr38AgGPOTiNQfyQuBX7s2Md5U2R+gY9P HzrLbKxTpfsx0/B6e5eNKTPur72HzH572Tfp7nOdN6o1v9UvVkY/MmjvdoyU7Utfu8r9pq8gKeuW nnTq1mptUL/mpdcH6WhsCt9xaaeT2LN+bfiupZiPcL6hne7UDrGG6PSAqUjaTprjzPdR1OD6J/nj iCnvqsA5R1NJ1hYtkU59mt+PPXe+NuUTurHnNi39T/zH0VPvY2BfM94T7NbO/e7DFLa9GVyx3L4p ztk2tLnuLfdRnF6DAud/bZm6cHDX2vOsHq2RrrrWbbsp4Y+guzdWBhgYvuM63u5d2uY+bIk2aecW H0Nyh/rZj9WHz7PwNAmXpjGNRGqtuv43o7HJXCPs1AleeTYIdeDvumNZdLqcY6HZ9jnwhoJH7mnK bvF1KLW2en1r3Rj0nUPJ7KmJ/JHquEraB8arT4Wn+/Cum+4fz6PhxLa3503nL8Y+BfqyN25j0iQl fG9lROtfn9vi/EtdRlu9hgMA2isCw+2efdEnkUgnNnmCtvmTxz7uq2x71+D+Gm0/8rZ5Y+Sl7c7d ND9+osZsDM9heNU5Z0a2HzK/6L+20bwZdkTLbmyKlmHfqNo71bY68/X1dYIom+t2RraH08v6wz1z 9YcNR2LKCad06mbzefzP9UTXJa+bm//ADtX68kffxHnrPN5yuvULSp5ky/Hr0u0Dj7cclBrCd+zU rNMKeyfp4At1thM5Mqm//Rj8Vr2xx5/ffuz1efPm7TSdam+/cm3ea4MOXp5ap35h0efFJk+ydWke oxvY3rz9Ka1wpsFIrP+2Xf7+MKnqfn3lnvu1znmDmmZK0hbR5Be03jxOpz7p7id00Dy3u0ZfEg58 rXjV3Z7GPvoMOs0853mtj9mHe8erw7/eS+45GzlH3LTnVT1jnnfGoGhUtPmx4PGW00nu+XVgj/bE rN+k1ebUyu3T172Pz+PPE5SMmhf0mn/dnj3ariEqyO9rHtuPaRfo4nO8Nmww5Yf3FeaWEdFTp5r6 bd7+amz99uxwg2C+dQnJYx+n087xz0mSWnwM/ud73OVQeNoZe569ZOrhTJOQ8vzx+B9bdjmd679f UJkp1tngsFfmORPdu2ftnMq+PJHk518OyuNfF5dStE//U835ph3aFXdOO9eynjnq7+QL2/5mrfnX y+MPskbzRLcnT82+vjn8z/HYxy0Yg6nOIddTGzeZf6N59uwyr6U9L9WIAXbZz78czR9lHw8NT5UR c43xXpOs6Dp/StYHXopMr9PXbbfGhsjxhtl8nvjne+LXe8lKvKbvs6+39i5m8zhcvze0481ov9m0 /fGf6ytlj6sm8jyPeZzktSLo9TnMy9Oa379s8tjH6ZTRBq/hMfzL3vb4da0bHyQS6d2QkIkIDLdz Qac6iUQ6/skTtM2fPPYjkmd/8PO68sCfnTusvO17Vi7V0gMFmnjVALM8QKeZNwRPrn7KuUvRyfPq 33S3E2zYqu3244Cq1kOLv+/coeSVceStx/Rn837wynPPMcu9NPr9RcqtWRyT57Vlv9OqnkX6wDC3 3JiUTt3C6yzvsX+d1XzdpH7Om7RntMZOr2Dz7HlOS9bbj9+Hec+zvMctqV9QslIte+us9Pog/jnJ 08FzL9SV5ngrzfOvPCdP9l4dZ1v/y3W9eZP11BO/0UqvTKcttik3/1qdbVaEzBtEGxBTzcvOl93Y PPaYH3TfUDvPSZKsoHVW+sd40J2H8VlVmn3G139a/pDY+tv+f+J5U//3Kt/Ll06KtMXfIscZUp1W Pvh9zXH72xPzPLvC/ZlWfVq0n0YdPGeivmTyV3r509jHkXOvde40/tN/nou07WvLFusp89MKPyc+ mXPWBqFjzllTr//8VZvNOfuec21YNv2xYPmXm0/m/HI+rh97ftlrhv2iouuvjH7s3fIep0r2HL87 UpY9lj9r8+DrVNjfHMuA05SrVfrLk7HXJ6eNDuyItJsnWr+/akmkfWy7PxPOYHjlBCUr/Diddo5/ TpLU4mOITVZ0uVG9h19qju9ZPXUgPE1CsvCRlyz/Yyu8nN713+Ntb35d7HnipKZ1erRqq3LPOFf2 u9f8z/OSx7/s3+6ts+LXR1Py9gmfb1v14J9957R7LbvyksvV21nX17nebd6+KeU5aXmPg1Pzr282 Wd5j/zqrZWMwxTnkbDdqfqeH4l5Lr7zkMvU2KyJ5jHAZYd5j/zrLud7b88zULbZMe1/+EJ2WZAqe SB/4rnn+thpoX/MPlOufG71t7vGax3aO35adK4nJirkmm/6/09f/R8611/G4MeIc13aT58qYsWs5 jyOvFalen6Oc7U5qze9f4eRJr4w2eA23WV3+Ze+xf53V2vFBIpFOfEJm6ni74T5GOxIKhbS7frv5 ZZjTGzjhal/Tv7Yc0HnDR+m07u66QPu1fs1qKXeMhptfmhtDA3TRZedo/2OLtGjNY/qXSU/uHqEv fXaizmo8ZN7+dlPeRcO0v7JMZe72f20Zoi9Nulw7q6q0v/tIXT4kV6NMGdv+eWekjH+t36i++XP0 mVF2H+ZtdPczde3Q3qp84rf6k5vnORXpO1PMG8ZG35tKn+brZjjHLV0+6hz1cZ5l1O/Us+vXq7dz jNnN1M1cywZeoCvrN+gPz//F3d5Xn5p0hTm+HTrdbc+D29boif2Ddc15OaZFwtKqX4BBA/ur6oWH 9VeTf3/PMRr6TmLZsf2ZTh+YZw48Q/03PqIHXjTba3L1vnOid3HFCA1Uj53/0TMHCvSR9+WpT6Tx GzVw+AdVUP+s7nrSa4uNOv/aEn1uZAcddO+IGzR8tPpsvF+/fdo95s5T9J0z3tSKfXHH4BPUfq06 RqNxYA+9s/p581Yzsf7dzrxKo/31X/OCOpm+/uqVPdz6p8triwr977+8sp5W1YDPa8GHztaR0Dt6 45VKvdG70NSrq/scae+rj+mZQ8Pd40ynPs3tp845X/cPdPcTOqKBdvxULdd/nD7u1fw+Ql2Ve1GB +ry0WHe7ffaceTN/o6r0cpdLnDISmXN2wAW6Pq+X75x16/XREerknLPpjYX48T4izTkgnGuGOb/2 +c4v55rxX+/V4FTnfwCnX8xzb+xyvxY84TuWD56pg/YLzXqYffV+W2XPP+TsJ9xGnw8fy1sHlHem HaOHYvo88Zr2gnLzi9ThrSr32uPuPE7sGEmnnZOcP/FacQye2DqFhXr0UsdXV5ox8h5NumyQurjr g8TWr4fyutXr0ZfteHxNPc1+B/dv7voffl2KjHNH7GuVI+baforOsuP6+V9pgTv+bB9sG/x5fe89 A527FRPFHX+zrx/uugBJ28c53ybo3B2/053OWDNpSyfdOOmbGn+6/bIxm8m73i2JXO/eOmOOPtX5 ST0t95xMa2w3//rW/LU3vTHY7Dnk9lcHcw70ef7ucH3c14+Pn+Mdd8vb3zvP/vmPu8N1W1+v8de+ Rwc2R1+fE3h9sPlOzff6wL0ufu2q3jo04PzY13xzLPVnue2/p7cuNPXpGzT+jGavZ0793zF1vEzP enWO7397HTfX/XNrfGMkoa3iz8t0Xp+Dzu/W/f4Ve/6lU0ZbvIYfq/FRraWLf66qFrz+ADi2OmVl aUCP09WhA/eQZpKskI0got1pNL8IbNj9tBpCycIfAI6bDt3V3by4Njbaj++56wJ1VddOnaSmt82b OXeVuy760tykxiP1zpeBhAVsb2xSx462nAbVO28K4/MYkW2urK7qbp8TcUSH3C/FS66ZujnHba5H /nXufpoix9h83Tp2OEVdIhmix+e1Z3h7UH2ba7sAvnawdTyigLIT+jOdPuioLp26hb9KyLzxTD63 dJ2effAXerDXZ/S/4wcn1DW2LcJ1jI4Vy7cfy+zrUKhTkvYJC2y/Vh2j5eULbuv4+ieMwxZIKCvS rm4bxJXdpeMp6pgVe5zp1Cf5ftxj9T/HGz++Pm5+H4l91pjVSR19ZQSKP2cT8qcxFuLGe+xYak78 mAgaQ3Hnf4Aty/5Hvzpwvb41+UoNcr7EyYg/Fnc8RkSOxf6+Y8doQJ/HtU9T0xHzJsd/7UkUNEaa a+dw/8Y9J0hrjsEIrJO26uHF9+qN/K/qS4U9Uu43oX6+ekTO7/hjjOnLgHHurot5rXLLiLZv3Piz 4vs1RtzxB42fhH0kk7p9wm3qLhjR65wnbmybOjVm2WNx65/m2E48RwxfOwaOHbd/YurUzBhs/hx6 Q39e/BttH/5VFV8zKFKf2HZsZfvH1a1x/UP66uNZ+sLNH9CZMW0aK74PEtvFeRjmtX+W97oSMP4s X10Cx4i7vdFcCzqaa4Ensf8T6xdfXtB5GV/vlO3rF9+/zf7+lfz8i4ovI34stvQ1/FiNjyR9CeCE 6ZbVUcMGXGGuDzGv4GjnCAy3U5HAcPwvHwCAd689q3XnX15QwcTP65K+yQIoQPux5dFwUOvWj41M eWcxfF59VHOfzNKXPn2dzjC/7yFOhrVP8+fQG/rzvTYwPEu3FAZ9CqE16lT54C9Urus054ZLFf6a NLPuT2Zdz+A/bCKTMD6Ak1W3DgSGMxGB4XbKCwwn/FUaAPAutFlL7/2d7FfBXHnNPH3s7MQ7mID2 yAa17jxwveYSGG7enuf0q788oq0aoo8XzVRhn+buWM0wGdo+zZ9D4cDwG8NnaWabBYbtHaRv6E// 9+vI/MuOnM+p9INnprgzHJmB8QGcrLoTGM5IBIbbqWhgOP4bpQEA7z7Rj3k2hd7WQf6mhwwRPFUC Avk+lh308feMl6Ht0/w55L6+hBpU36Z3UMdPT2CknC4EmYXxAZyMunfoRGA4AxEYbqcIDAMAAAAA ACAdBIYzE4HhdsoLDL/TdNhdAwAAAAAAACTq0aEzgeEMFPPpDgAAAAAAAABA+0dgGAAAAAAAAAAy DFNJtFPeVBJvN/J91QAAAAAAAEjulI5dmEoiA3HHMAAAAAAAAABkGALDAAAAAAAAAJBhmEqinYpO JXHQXQMAAAAAAAAkOqVjV6aSyEAEhtspLzB8gMAwAAAAAAAAUuhJYDgjMZUEAAAAAAAAAGQY7hhu p6J3DDe4awAAAAAAAIBEPTt2447hDERguJ3yAsP7jxAYBgAAAAAAQHK9OhEYzkQEhtupaGC43l0D AAAAAAAAJOrVqTuB4QzEHMMAAAAAAAAAkGEIDAMAAAAAAABAhmEqiXbKTiXx2p7V2nt4n5pEFwMA AAAAACBRB2WpT+feOrv/xUwlkWG4Y7gdO6VzX3Xu0MldAgAAAAAAAGJ1yuqkHp37uEvIJASG26ms rCz17Zqtzlmd1cWc4PavPwAAAAAAAIBlY0U2ZtSlQ2f165rjxJKQWZhKop2y3XrkyBE1HKpX3aGd qj+yV42hw+5WAAAAAAAAZLKOWZ3VvVNv9e2So25duqtTp04EhzMMgeF2rKmpyZlr2P603UxXAwAA AAAAwLJBYJs6dOjgzC1sfyKzEBhu57yAMN0MAAAAAAAAPy84zJ3CmYnAMAAAAAAAAABkGO4RBwAA AAAAAIAMQ2AYAAAAAAAAADIMgWEAAAAAAAAAyDAEhgEAAAAAAAAgwxAYBgAAAAAAAIAMQ2AYAAAA AAAAADIMgWEAAAAAAAAAyDAEhgEAAAAAAAAgwxAYBgAAAAAAAIAMQ2AYAAAAAAAAADIMgWEAAAAA AAAAyDAEhgEAAAAAAAAgwxAYBgAAAAAAAIAMQ2AYAAAAAAAAADIMgWEAAAAAAAAAyDAEhgEAAAAA AAAgwxAYBgAAAAAAAIAMQ2AYAAAAAAAAADIMgWEAAAAAAAAAyDAEhgEAAAAAAAAgwxAYBgAAAAAA AIAMQ2AYAAAAAAAAADIMgWEAAAAAAAAAyDAEhgEAAAAAAAAgwxAYBgAAAAAAAIAMQ2AYAAAAAAAA ADIMgWEAAAAAAAAAyDAEhgEAAAAAAAAgwxAYBgAAAAAAAIAMQ2AYAAAAAAAAADIMgWEAAAAAAAAA yDAEhgEAAAAAAAAgwxAYBgAAAAAAAIAMQ2AYAAAAAAAAADIMgWEAAAAAAAAAyDAEhgEAAAAAAAAg wxAYBgAAAAAAAIAMQ2AYAAAAAAAAADIMgWEAAAAAAAAAyDAEhgEAAAAAAAAgwxAYBgAAAAAAAIAM Q2AYAAAAAAAAADIMgWEAAAAAAAAAyDAEhjNITWWZSmcWqTAvS1lZJuXka+z0Yi2uqHFz+NWorMjm K1Glu0aVJc7zisqC8jejpkxFdp8lkdJapaaiRIvXuAuOgHoecydin+8elSX22IvUmmHQrKMZY8dU jSpKFitm6LVD747zq43UVals4TJzBMdCwHg4EWO3ja6rdVVlWrjs3XbOvUu8a69JUUd9TT6m50pY wrWljcbu8ZSsnROvmwAAAMDJg8BwJmhYo4VFeRo8eqpmmzf/ORPmaP78+Zo/pVANFQt087jBKpy5 TNVu9nermvIpGjzuVtU0uCuA46JG5VMGa9ytNWrPQ699nV9rVJI/QlOX1bnLbamdjYc1JcofMVXH pKlwEjiW50pYe37t5vcSAAAAnOwIDLd3DeZN39iLdcvDDZq8aJ1qqytVvrBExcXFKi5drMrqTVoy LVer7rpOU0rWpA50FM5VKBRS+ZQcd8Vx1vBueeeVoynlIdMWc1XorkH79q4ZesdS4EGerGPdHMtO 9+Ex8O65FE1Rubkmh+YeRe8c26bCcVA4156j5WrdS/NxGABBJ0xbjN3jLLCdM+LFAQAAAO0ZgeF2 bs3Cmbp1lVQwr1yLp+err7s+Kk9TFpZpzkhp1a1zVfZuv20YAAAAAAAAwFEjMNyuVWpZySrzc5rm zixUt/DKRN0KNbN4ogrG5KiuJsXHSZPOtVinNWUlml6Y52y3cxdPmLlQgVMXx6kzZRaa5+SMLVFl 0htvwvOcDp76sLN062g7z1+WEqcmrFFF6fTIHMp5hdNVUl4VeBd0XVW5SqYXKs/W15c3vQ/TBsy7 6s6XaNumwZY9JV85tmzbFsVlqnIqUafKhTM1wavfhJlavCZoj+Y4TL4irz2d+hVp5sIKsyVAXaUW zpyg/BybN0f5E4pVZnaYdN7JmgpfftP2+ROSl51KgzmeSHvb/c7UwmSdftT7rFHl4mJfm+SpcHqJ yqt87bemVKPMtlGlcZM9NlSo2HnOWC2O+8NH3bKZTt2TTnPp9OtghYferRrtlBM7325d9TKVTh97 lO2Z/jmU7v7C/W/raspebMZdfo4vv13rSXV+BYx19zpgt9etWayZE3xj3dS5Mm5Ip5r/NPm28Dng 1bkl15Rw/Uab3jIenqrB9vlFZb72SWMsJZPGeLB3YNo5e4ubaZewOlWV+/q9JXWxguZpbUH/OO0/ 2mkp01SDneeFr+9uv5t2q6parOlOP9i6LXavZUZdlcpLpmus10f2GjA24DraRtfGFo2jyD6rVLV4 evhcySvU9MXR14Pwa0D0PLL1GduStk+QRpu1cFzXVS6M7T+nvSpVYpd9Yzq4beLHVkD/pDhXwmWa sV1XoZIJtgx7jZ+r6FTU6bxOpbi2BI1dV03lYhUXNf/6HKmj2ZL6GtcMdyzHfv9C4liIbedU101X W73WAgAAAMdSCO3X6vmhkaaLNXlpaIe7Kn07QksmmudqXmiluya0cp5ZVmjiEn9pm0JLJmc767OH Tw7Nmj8/NH/WxFCu3W/25NCSTW62HUtCE+26eZHSQrWmvAL7vDFmH/XuykC1oZWL5ofmTB7p7Gf8 DLMPs59HnLK9ehaExowx9cgdH5oxx2yfMy00JtuuN/kXeZUI27Rkcijbqd/w0ORZtqw5oRnjc528 udOWmiNqTkDbuMc3ZvJkc0zZoeGTZ8WUmz1rUWiRaSevjebMGB9uI40PxVSvfmVoXoFd75Vhj2VG aHxu+FiyZzxiWsNn05LQZOc44/dZECpwypkY8ndXvdvmUq5pxzlO+bMmD3fao/l+CFs5zz5/TGjy 5IJoG0bqmG3ae52bM6xF+wwaY7ZNbN+a9bkF09wxNjk03D3uyZFBZvLZdWMWxfahdx6YNOMRf+vV h5bPMuuz54SWJzvu2pWhRaZNJ4+0zzdjy+57/iOR8jctneaO9eHusUX7XAXptWfa55DRkv2F+2lG aN4800+5BaFpMf2k0EhzLoazp3N++ca620cz5tl+zQ0VTIsd6xoZVI/YcegJ3BY5B0x/j58RmuPv 7+wxoXnNNeqmR0x9zHE6dZkcfv6ileHzJu2xlESq8eC2y8gxY0wfRc/fWRPddsmeFTfOAvo90j+5 oWlLm6mLFXBdbUn/bHrE7NNci5x6Tw6fm4tW2pZy+33M+ND47OzQmGlmm63bvOXhMRO57kTP6Wg7 KlQwf7XNFdZG18YWjSNvn+PHh7LNmJlmXhNsufPcDoi8BnivF7af3GuSvXb6q++1Z+zrXpBm2qyF 4zrhdcobGwXm2m7XT1xi9hiW2Db1Zp057217e/uaPys0eXh4vBXMW+32Y/JzJVymOZbxpr4TbZ+Z 509eEh7rab9Opbi2BI1dp95j3L5xr1m+emd7+3eF65jONS4F71gi11RTRmQsF4TmrY6WENvOqa6b ttijf60FAAAAjgcCw+1Y/fJZzhuW2Dde6UoeEPK/Qd60KBxUKDD7iAm5eW+Kpi0Nr497E+htzx4/ P+R735XSjiUTnX3FHo5Xz8Q3jTZ44exzpNmHu8pUOPwmOGG/9aF1i8JvxNMOAAQEhu0b5RlL/S2x LnTnmOD61S6d5qyf6AtGhdszKEC1KbTIvEGXJoeWRqpXG1o6za4zb16dYI7HHMud4baKCRbULw/N sm92R84IxcecapfPcfojnTfS4TfHJtlAZGynu8ECX0CnpftMGGM2UGDfeJs2WbQutm613v6igZyV 82wAITZ4tGnRGOf52bYec3yDx9bNHscsN3CTVEB/W16fF8wJLfe3g+EFdRIC+QFafA6lub+YfvIf oOmnOU5gc0bIHydPfX4lXgfC4y6m4NDKOeEgiT8AHxtMiZW4zQbrbR+ONOdRwoAJzbH9HRd4DmbG hq2jL3jm1K8FYym5JOMhpl38HRTcLl6/jzc7jKlL/TonUJqszWIEBdda2D9e/tjrXvS6Gv+HNaeP 5tj6xZdveOd79rzoNbeNro0tGkeRfcb94c0ydZxj6xjwhxv7mumcR/N8gyCwfYI002YtGde1S0PT bP0TrrGmzdx9pAwM71gammyPI+HaZl9HckMFY+b7xm7QueKVGVSGN3bTfZ2y3RFwbQkYu/aaZ/+I lz15UWhdzE5rTX1soDv2jw5eHdO9xgXZsXSyyZcdmhX/10H7u0JuQWjMfF9LBYzBwGNro9daAAAA 4HhgKol2rK7mWE8YvEblpY+a91RzVFJcGDN/cbfCmZo7LVcF1dWqctd5GipLNHb0raoeP1/Lyos1 KukcFy0xRiUlU5TnLjnyxmqKeeeptQ2Rjw+vKS/Voxqp+SXx++2m/OnFKs6WHl64TK1uuZFzNbPI 3xL5GjUh/Gh6cWz9+poNtnoPV3sfLK1R1ZoGDc819ZgScyRGnvLH2p/RY1F1uRbea37OKlFxYUzr K3/m7Zpv3mH71VWUacFOadrtJSqKK77vWLNPU5m1t5almNLDL1tzTBvG7rZQxSVzzJZHtbgi3IJH vc+GSpXdutZp17nT82OnQ+nr7W+VSpaFP787qnCK+fdhVUQ+hl6nqsoV0oxSldpNJl9kook1pmzz Y1ZRimlWUqhettDsyRzb3LkaGzd5d96UEpWMl3betdD30esg6Z9Drd3fjNtnqtB/gKafimxbmPFW l1ZfJzHjds2MLViF4YJV09qC6ypUFh4wKkkcMCoODxiVpTdIY7VwLLVawPmY2C5uv4+cb/p9VGxd uuWba0WxqcvDWrjsKK7hbdI/YzRlbPy1qMqcU3nKnVis6THlG6buhfa7xEwXJuzhqK6NrTRmihKr X6XKvFxNLJ4ee14Y3fILnS9Z3JlY+xYIaLMWjuvq8oUKX9rjr7H5mnn7fPMK1pzw68ROc+2IbcE8 TTdjqrLClOuuac6UhOtjC1+n0tagyrJbtdYc3dy505Ufs9O+Kiwu0Rzz+ryqZFnc1C1HeY1zvjxu p6rjx1redC2rrlSFuS63VNu+1gIAAADHFoHhdiwnL999dIzUmDeYa83PsYVxb+KsvipaHPAGtHyu JhTdKjvzcd6EsW0UFLbylRMXLItaoxrnPZ95Q1thKyzzBrRUpaXxqVxr7LeNr6hUq6eZzM9T8BfD T9So+PfQCceeowmlFaqqnmvarEF1ddVaU1Gh8sWlKp5eqCnhqUAj6qoq9aj5ObEwLsjlGKVCN+ji qVpzl/OzZtnigGMvU4XzJrVCa+Ij+YHGqjCx053Aio0LrKgMzwd51Ps0Y8wJ5E4pNEeUqJs5SPv+ f2dlOADSrbBIs8zPu5atCQcmGtZomanCRDNGx46dbN6N2/a1G8wYqCjVTs3QhFYNwgZVr1lhfk7U hJjIjSdPY6eMMT8fVnWq2F7a51Br9zdS+clPjKMyMj8nJpDdJqrWyBkxNcu0OGG8lKosPGBUkd4g jdXCsdRaI/P6BpyPYZVe8KmmSuFLUaXKAo6ztHyNcx3xzqPWaJv+MeMy/rplWm9mRaWqy6cop6FO deZYKiuWqWzhXM001/Ti8JSriY7q2thK5tqYWP2ZqjB9XD4lRw11daYrKlWxrEwL587UhLHFzh9f jk5Am7VoXNs/ZjlX9sBrrEYVKu7SnihnrKZPtn/lvFlDnflyi7WwzFz7WvwHG1OHvPg6tOx1Kn01 5hpnf05RYfAJqgnhE1SxMdyju8bljJ2ucFMNVU6+abfihaY/zHnX0qbyadvXWgAAAODYIjDcnpk3 hDZUpDU1RxXoSM69K2hUTpI3/AFWrVDVqDmaNdE8nD1T8d8T1np56pv0vWH83Utrdd8dszV7dny6 Q/c5wZqjuJOyJW0RpKFKZcUTlJfVXf36DdXF48Zp0s2zVV6Vr1Hj3Tyuhrpwr+bnJNljkvZ49K6g Y5+tu2wswrSNcwNVs0YpcLdmpfOevqYups1bvc+aGtlwaFLdusW2d7dRmjDD/Cxz7wyusncFj9RY G5QaNcGcDw+rwon6r1Fl2U5pRlHsHXlpq7NxxpS6dUun4HTPodbuzxz3UQ3I5PKOVcHWo3cFjpfZ 4QGjtekN0lgtHUutlKpdEu5EXXuf7gg6zjvuM2eFEXcetUTb9E+SMVxXqVL7JXLd+6nf4BEaPe46 Tb1lsSrM2T8q2e2sR3ttbI2k1S/VlPwcde/XT4NHjNa466bqlsUVpo6j0rgbtzkpzvu0xnWDwpd2 075JGqz5K0uOisrWaPn8aSrotl4r7l2gW6aO04h+3c2vBVNUGvxNiMGCgvQteJ1Kn/k9JfUJqm6B 7XGU17icIpWtWa750wrUbf0K3bvgFk0dN0L9uucof0ppki+NTE/bvNYCAAAAxxaB4fYsb5SK7Lvc +8qbf3OzplQTxk5XsXkzmf57FfNGzf5oSeB54p2qKC9RaekijdcqzZ5ZGg7gHVeztLzemV87SSrX lOMewbBqVD59rKYuWKP8OUv0yOpNqq2tVb2pU3XlYs11PqIb1a1vuJJV4duh0zRGizYFHXM0zU3r k7PeXdhx7B2w9mee/27Fo9inecfv/HEjGfPOOrYafVU4YZq0c5lzZ3D1mmXame3egZaXrwnZUrm9 TWtNhRavlaZNiJ2+IX19lZNwK2KshoZ0IgrpnkNttb+Tw5hFmwLHSSSlN0hjtXgsHQezljvnd+Ax 2mTvynWzvms0rFHJhNGafV9fTbhzqVau22GuU/WmvjWqWlaq6c2M0xOtYU2JJoyerfv6TtCdS1dq 3Y5a1drXg5oqLSudnniHcRtKb1x3U/jSXhV8jU1bjsYWL1ZldUj1m1brkSV3atbk4dL6+zR79ISj +KNsy16n0pejnNQnqBqO1QmaM1bFiytVHarXptWPaMmdsxRuqtkaPaG1v6O01WstAAAAcGwRGG7X Rqmo2N6+c69KFqd6a1OnZQtL9OiKe1XXLS8cqEpHTp4KbeC5oipwTt41paOUVzhFi/0flywcFf7I fN50lcwvsLcNa2bb3TbcjBxTn2zzs0zLgib3a6jQXHtMExaegGC1UVOhxffZiQkXqqxkiiaMsndB ex9LrzFvup0HEX3zC51A18OVVQHBfHtHrPvQlZdnZ+1coTJ3/t9Y1Vo8IUf5Y4u1LK34YnRKBr+G qkrno9jjTd2dbj7afZr+cO5A9u4AjtNQucyZJzi7MPox9b6Fdn7SFSqvrFRl+QqpyIw5Z8so2SmI d5qyytaUa63JFTwtQzq6KW+U0/pmLAVVvloVZeGpH/JSRZrSPofaaH8nTF3A3XHVqlrmPvSYyjsj pqwisD2qF09wPu5dnN4gjdWKsXTM2H53LkXLAucZbaiYa7IUasLCE3IlSm3NMt26Sho5f6EWzyxS oZ2yoq/3qlGdcJ1qW2mOoxTWLLNTGY3U/IWLNbOo0JmGIFp99w9bba1F47qv8gvD53plVcDgcOdG T6VuWbHGmnFc7E5R0S1vlCZMmanSsipVLZ1m1qwyl5xWRllb+DqVPvP6HD5BVRl8gmpZ+AS1f3ds I+Z3n+KxKswrdqd3sNfZCZoys1RlVVUKN5V5rWthU7Xtay0AAABwbBEYbufsl1LNc+Kv5s3O4qD5 Kmu0bG6Rpt9l3uiNX6TbY74cqDlu4HnnrSouqYwNTlaXqaRkrTarUKOSTHU8auZCt25pTinRzX3r eRSfvyycMFcF2qk75sZ/RLRBlaVzdcfOzdKE4DlIj5vqxLtHq8uKE+fuzJugmfb954K5CR8Nri4r kWn+GDkTZmpGtvTo3Lkqi3u/Wl02V3Mf3am6/AlpTq2wU7feXqo1/q6wHy+fu8C8cZ+hYvcbd456 n90KNWXeSGmtOR4zfmN63tnfHaYmBZpr+iwip1BFZlg+vPh2LTZtNnHsKPeu4G7KLzQNtrZUc29f YcZ7kQrTDDCEh15NTFAqzxybbf57S0pUEXdihY/NNsVMTUi5j/TPobbZXwptcH4FSRYkqVtWqtL4 j47nmDEdHjCamzhgNNcc5M66/DQC+uZYbOC1zjeNTGvGUhJB46FlCjVhrrn47bxDc0srY6/LDW5d nEvRcbgSRZqqZQeztsocv/s4rE6VJcW61byUHAstGkfNWquqmrjjNWOgpPhWMwaOgRaOa+9cX5Dw OlWtMnP+x13aE/TNH6VuqzZrQWlZQiC6xrkNOds3L2/AuZKOdF+nrLSuLd1UOGWeRpqjKylZrNiY uBlbzuuzVDDXvF64a49eX+WP6qZVmxeoNL5fzNGFmyrV9xcYAcfWtq+1AAAAwDEWQvtXuzw0Z0x2 yHa3cgtC02bND82fPz80Z8bEUEGuWWfWZ4+ZF1pZ6+Z37AgtmWi3mfXumtDKeU7eiUt2uCusTaEl k8Nl546fEZpjyp0/a3JoeLZ5bvaY0LyV9eFsO5aEzBvdkOZFSnPUr54XKrDrC+aHVrvrkjJ5zXst k3eas59HNtmVAfWM8LZNDEWrXB/atGhyuJzs4aHJTlvMCc0Yn+scg9MObpWTC9hnkuOzVs6Lr4Mr 4Tk7QkvdtswePjk0y7bl/FmhycPtuoLQ+PEjnW0xu9i0JDTZtrVyQwXTZkWPJbsgVDAycb+1y+eE 29vkHz9jjjMOZk0eHm6P3GmhpU6bphY+npGhggJTr9zxoRlzfH1uyp0WV0iL9hk0xupXhua54zfX 9L3TLpH9ZYfGz19tejXWpkVjnPzSmNAif/mr54dGOusVGhOzIbXV88L7L5hm6/+IGfVhm5ZOC+Xa 8sxYCh9bdCypYIY7RpuT5jlktGR/ScedEbgt3fMr8DrgCtpW+0hohttXwyd7Y9T0vzm2GeYalFAP e70qsPkD2iNgfAWz51J4n+PtOb5oZci5vLViLAUJHA9ptEvM9aF+U2hR/Pk+Z0ZovHNNzg6NMXmb vxQFXHda2j87loYm2zKyxzt1WOS8EKS4rtavDs2L7x+v3qaM8ePtNl+ftsm10WjJOEqxz8hrju96 NGfGeOe8yh5v6m+3TVxiWsCVqj1jpHotMlo4rjctcV+nvNdst42zCwrC1zBfHRPbsd6M0QJnX5Fr tNdeZl325CWRa5itd9C5kvz60YrXqaBrS2Af1Zv9jok97kjZtn/M7wm+k6LF17ggycazs8/s0OQl 0ZYKLDPwutnC173I2IlrNwAAAOA4IDCcMWpD65bOD82YOMZ9Ixp+w1IwcUboTvNOJiYm7GhJQKg2 tHrRrNDEAjdA5QSt7gwt92dL+kbdvBGcE34jWTC/udBwbWj5vPGR+s94pJkARmRb4pvD2nVLQ/Om Rdsie7h583zncvOMdATss62CH/XrQkvnTYsE7J03x/OWhFba55r2t28qx8cHNGtXhu6c4bWLDZrM M29ON7l1nBVaHh9d2rHc5I/+USC8j6WhdYmDIFDkeDbtCC2fHw1sFEybF1qarJB095l0jJl93Tkj ZoyNSbU/LwCcHT8uVobmOfWNCxg3p3Z5aJ4bVJFmhJyh54ofS7kFE1swljxpnEOudPfX8qBJmudX qkBZsm1O/3tlh8eKDaDsWBIQGHbE9Xdz4ytA/bpFoRne80f6//DUwrEUJGg8pNEuidcHe12eF5o2 xivLnL/jzTU5qOODBF1DWtw/9aF1i2ZEzs2RznU41XXViLnmeNfPR0KbTDuE+zQ7NMe78LTVtdFK dxyl2KdVu/LOSJA00ubO66B73NlzotfNVO0Zo5k2c7RsXMfU04zTyfNMG29yj23W8sgfDoLb0fRr zNiy14ppoXlLVppaxAo6V1JdP1r+OhVwbUnRRzuWm+OeWBD+I5jtnzGm3kvXmVJitfwal4R7PGPc ALTXL0ucA4oKLjPouulK+7XWGzsEhgEAAHD8Zdl/zC+jANqVapUVDdXUynlaXTP3xE6NAQBoG9Vl Kho6VZXzVqtmLld2AAAAAEeHOYaBk1XdMs3MydfY4mUJc0fXVZap9GEpe3qh+8VrAICTQd2ymUm+ ZLFOlWWleljZml7IlR0AAADA0eOOYeCk1aCKufkad8dm5RZMU9GUUbJf+VZduVBl963XzoIZeqR8 Yeu/jAwAcPw1VGhu/jjdsTlXBdOKNGWUc2VX5cIy3bd+pwpmPKLyhRPEpR0AAADA0SIwDJzU6lRV vlAlpYu1bMV65xv1s4ePV1FxseZOmaA8vvUcAE4+dVUqX1ii0sXLtGK9c2XX8PFFKi6eqykT8sSl HQAAAEBbIDAMAAAAAAAAABmGOYYBAAAAAAAAIMMQGAYAAAAAAACADENgGAAAAAAAAAAyDIFhAAAA AAAAAMgwBIYBAAAAAAAAIMMQGAYAAAAAAACADENgGAAAAAAAAAAyDIFhAAAAAAAAAMgwBIYBAAAA AAAAIMMQGAYAAAAAAACADENgGAAAAAAAAAAyDIFhAAAAAAAAAMgwBIYBAAAAAAAAIMMQGAYAAAAA AACADENgGAAAAAAAAAAyDIFhAAAAAAAAAMgwBIYBAAAAAAAAIMMQGAYAAAAAAACADENgGAAAAAAA AAAyDIFhAAAAAAAAAMgwBIYBAAAAAAAAIMNkhQz3MdqZ5z7YyX0EAAAA4Ghd+vcj7iMAAICTH4Hh duz567vp4l4H3SUAAAAArbV6f1dd8pcGdwkAAODkR2C4HXu+qJdG9TjgLgEAAABorTXv9NQl5fvd JQAAgJMfgeF2bPXH+mlklzp3CQAAAEBrrT3UVxf/qdZdAgAAOPkRGG7HVk8+VRd22OUuAQAAAGit F5sG6eL73nSXAAAATn4EhtuxNTedofMbt7tLAAAAAFrr5Y6na9QftrlLAAAAJz8Cw+3Y2mlnaUTD JncJAAAAQGut6zZUI+993V0CAAA4+REYbsfWfiZf+fvXu0sAAAAAWquq13CN/L8qdwkAAODkR2C4 HXthxkU6d8+L7hIAAACA1trY/0JddNcL7hIAAMDJj8BwO/bily7X2TXPuksAAAAAWuu1nMt04S+e cZcAAABOfgSG27GXZl+tvC1PuksAAAAAWqv6zKt0wfwn3CUAAICTH4Hhduylb7xXuRv/4y4BAAAA aK3N575HF/zo3+4SAADAyY/AcDv28n9/UGe8/Ii7BAAAAKC1tp1/nc7/wd/dJQAAgJMfgeF27JXb P6rBq5e6Sye3jkNHqXPBRHcp7OBfFij0dp2yTumrrtfPcteGhd7Zq4N/LnWXooLyHl71sBo3rXEe d/1IsbJ69HEet0Rj9Vodrix3HncuLFLHvJHO4+bYeh7692LnONIR1A4efx2CBNXLa8NkmmvbVP0S L37/zZWTyqH/3KumN6vdpdSCjsGTbJx4WnJ8R6PDqXnq8p5p7lKwIy+tMKnCXYpq6/GWTl2soD5I 1dZBkh2T1Rbnol+X905Xh0G57lKilp6LAIDMs+PiSTrv9ofcJQAAgJMfgeF2bN0Ppiq7ssxdOrn1 +uFydb5wrLsUtv+b43T4xQp1n3qbun/idndt1NulN+vgvxe7S2FBeev/eLvql3zXKd/up7X2XJ/l /Oz/l5adUjYQ9c6vZyfUNcgpxYvU9b3T3aVEXh2CBNXL7tO2UzI9Pjtf3SYWu0tR3n5S9Uu8oP3X fWaoE1wMKqc5DQ+X6p17ZrtLydn2su2WTLL6Wi05vtZKNn6D2P0e+MGkmOBlW463ltTF8s4dT0uf bwUdU1udi1bHs0ap56xFzs/mtORcBABknp2FUzTiv5e4SwAAACe/Du5PtENZnbupKaR2kYJ425Js VtePzIopI1leu87bfjRaW4a9y9IGLjsVFEXKSJbsHaypdDDbg55nUxAbNA316BuY367v+r7gILSX J4i/DH8KknVqXtJtzbEB6+6fnZ+wn/jUYWjqu2lb2mZB+VqburUwkOoFTP1ltFSy8dbSulg2v32e V4b5v8WCjsmmo+GVYcdwb1N2OkFhqyXnIol0MqS3B56rvWdcrD1nX6PthTdH0qvX/0Drb1jQ4rRl zJdjyrHl2vJtauiVE1gHEqk9Jfu7NQAAQHtCYLgdy+rSfgLD5v8E9l53Z1vQRqPTWaMigcdIOQF5 mysnXd4+WqvX7EWRMpIle0yptDTIaXULCKDbZNfbQFkQL4/5P4HXnvEpSKTt3eWW6j6xOOUx29Rc ULDj0JGBz7PJ/J8g2fG1NNmx2aOFgVjLjgE7LYJXTmud8rloUL21dbHs87zzrLXnkD2mbh8pjtSn rc5Fe4zJxnAq/rYhkU6GtO+Mi7Xzko9r65gva8PHF+ilz96v57/6mNZ96v+00Sy//pEfaMfomyOp 7pxrtH/IxU56ve+FWtUhPzC92P28SD6b3jT78Jdjy7Xl2+Tt0yZbB5tsfd4w+WrPvsap4+EuPQPr TyKdLMn+bg0AANCeMJVEO7b+l7PV56/J5089mfS/Y7m6XBT7kf49c8bp0AsV6nnTber5yeCg1tvl pdp/V3S6gaC8B35/uw784btO+XY/rdH0dp3evKGf8zjnkdafUt4xBUmnfvHH65esXrbub00b6vz0 dDilrwbeu8n5GaTmOnfajBT9Ei9o/17eoHLS5fVfMs31x+HX12j3Fy92l2K15Pha6pSiYvWaMd9d ahm7f1sPqy3G29HUxbJjzo69VOdic/zH1Fbn4qkP1iYdw81pq34G2tqhPjl6e8jFOjBklBpOPUf1 p57rbgl7+2CTNr91ULv2H9GufYed5WqzbHnrjlbewK7q0TV8b8Ep5qddtgb17qxBvTo5j887vbvz M0jPravVoeGAuu96Vd3ffNV5bNcB73Z7P1ys4V9s/eslAADAuw2B4XZsw8L/p17lP3GXTm4DfpQY oNv9jXDgpucnb1OvJMGopgN12ukGiaygvPttYPH34cDiKZOKlXVK9AuvOmXnqfv7E6dTsM/xO/TC ikgQafCyxFMqPr/Vw5Tb0ZTvt88G2JYGB/Nt3Xo3E7yzdbDtEiSoXh5/G1jN7WvHhHBgOFW/xAva v5c3qJz6fy7WkZ2xX27W1eSJz9fwVLlqvzfJXYrV+exRGvjL5oMN3vHEa8nxtVTQWLTlHowrO2gM +vv5aMabdyzp1sUK6gNv/BzNMcWfqyf6XGyrfgbaQsOp56r2ggk6cKYNBkcDwTbQ+8r2elXvOugE f21A2AaC3028APH57k+7bIPKXjDZr8veGnXeu0M9t61V950b1XlfjbqZn8C7xf6ir2vYzB+7SwAA ACc/AsPt2Ia75uiUpT9yl05uA3+03AlI+b31jXFOwKnXJ29T7ySBYWv39yY5wUMrKO++39+u/b6g qJ/dp913vO1JAonW6QHBqKD8QceUqi79vrbICWA1J1ndgurladxZrZppQ90lKefeTQmBMj9vH6n6 JV7Q/r286ZYT1H82j80bxLaXbbfmJKtzS46vpdIdi0Fj0H/Mpx/FePOOpSXnRaq8R3NMVqrzqjXP aYu2AU6Uw31yVHvBdaozyT62vEDwM68fcH62ZRC4T7d6nX/qG+5Serbu7WdSf3ep5bw7j23Q2N5t fKpJ55/RQ95ZmpUVfnTKltXq+uZGk15V15oN6kqwGCfI25O+oWEz7nCXAAAATn7MMdyedegg+5ax PaQg3rbk4c6wHu+bljKvXedtD0pBgvJ5KUi6+VLVpXMzc+V6Op49KvD5qdggsL0b0+azP1MFha1U ZXrb4lOQdLb5U7K+DsprU6ezUn/xnKdTC9osKF9rUrpjsf6FCtXdNVt7f397JNWaZW97EP/z08mX bl2ay9uScoIE5fOnIEH5vBQkKJ9tT3/72va27R6Ul0Q61unAmRdry6QfaMOM+7Xrqpv1RoeB+vva Os0p26ov3VutX/1rp555/e20g8JD+uzRlWe+ps9f/pi+fs2jWvyx3+ihm37lpJpbvxpJ62f/t1n3 yxalZ77wPzFlbHDKCJe94MNLnP3ZZPdvkw0++9m7nG2A+4Gn9zjHdftD2/Txn23QFxZv0o/+tkP3 r9qtV95o0OYBF2lvwVS9+ZFva9vnf6fXvl2pN/7rTr01frb2jfqwDvUdHNiWJFJbJ/u7NQAAQHvC bzftWFZW+wkMtzQY5df9yiJ1yM5rtpyglKzsoLxeChKUr6V1sdMixLMfv49nA8hBz29O70/e5uSz P5vjldmSYwji5U23nJbsz6Z028wGkIOe39L9tSS1pOy9S0tV9/vvRtLB19ZEtgXxP9dLqfbXkrq0 RTlB+az4fP7UmucECcpn29Pfvra9g/KRSMcy2YDwqzPu1+YpC7T/3Gu0omq/vrt0uxMMvvfxtyLz BKdig682EGuDsv/+9E+dYK0N3tog7vfeV66vX/2oJgx7yeR71UltrXe3+kjZky98xtmfTV4g2Qaf bZ1s3Wzw2NbV5rP19ntz32E9/dp+3Vf5lr79wGbNuOdV3fTL9frW/ZtVtvItPf36AW0dcJEOjP6E aifdrh2z/6I3vlmhXZ++W3vfM0MNQy8LbGMS6WiT/d0aAACgPeG3m/asHQWGg3jbkgWM/LpdWZQ0 b1Dgyp+CBOXzUpB08yWrS/ycrp53VoanyPDrnCTI2Rw7h+ug7yx1fjYnVZn+ffpTkHS2+VNLg4Pd AtotqM26tCCYHpSvNak1YzEoBWlpvpbUJVXelpQTJCifPwUJyuelIEH5SKQTlQ7aL5KzdwhPWaCt JtV1O1UPPr1HX/rtZucOWns3bTL27tvrhr2k77+vPBIEtsFXG4i1wdbzs7e7Od99bN1s8NjW1Qax bb2jQexwwNgem73b2fP2wUa9tPVtLXnqTf1g6RZ95q71TvqfpZv1xyff1NpdHXT4rMv19ntmqvaz 92jnD9Zoz5fv0/4P/z81nP8eNXbvFdgHJFJLkv3dGgAAoD3ht5v2rEMHJyjTXlKQZOvj9SmalTKv fz/+lExQXi8FCcpnU5CgfF0C7ny1H3U/+PpadynK3iUbVEY6elxZ5D5Krbly/dtT5bNSbfc/P908 Xgq6W9iqK1/gPoqy7RtUhk1BgvK1NCUTlDdVChKUz6YgydZb8c9vLm8yLSkjWUomKK+XggTlI5GO ZzrUJ0e7r7pZ1TPud9K2KQv0VvZIJyD85d9WO9Mq7Np32ORMZAOldkoIOx2Evft2kfn5ObP8bg4C t0R42otwwNgemw0Ue9NTeFNS+Kej2Ln3kFZu2Ks/PFGjOX94VRN+uFpf/L8q3fWvbarcuFdvnHKW Dl39X3r7vxZo7+0rtb/4QdVfP0eHL3ivmrr3CuwfEilVYioJAADQ3vDbTXvGHcMR9i5Y++VSQXnt Ov++4lOQoHxeCmL3HZ86nNLX3RrV+PbewDLtXcDx7MffG0yK192UHVRGW0pVpn+f/hQk1TYb2I1v s6C5j+3UEP79eMneBRwvWZtZtvz4MoLE52ltChqL9vjij9lL6tk3sJwgLc3XkvMiVd50jynZFB/x +4pPQYLyeSlIfF28ZOsUVAaJ1Jap9rKPa+v032jPVTc7r0u5Q07X8HPP0qAuXXTK84/rv96frzNP 7WlyRtlAqL0D2AZHbaDUTglhp4PIFN70FN6UFDYgbu+QtndK27uK4+ctfm1nvR5a9aZuu/81ffJn L+qmn72gHz+8Sf9Y+5Z2nHK2joyZpoM3/0Lv/M/TavjaUh0qulVHLnyfmrr3DuwzUmKy0y91ODU3 cFt7T9wxDAAA2puskOE+Rjuz8d7vK7TkO+7Sye2MHy1Xj4tipwXY9o1xeueFCg345G0m3e6uTW7f Pxfr8M7qhLy7f3+7Sd91l2LZfdp9x9swwfvO9ETDlrX+lPKOKV7uL1era1wwreanNzvHFLS/zV+8 2AmC+gXls+3ROSDY6km23Tv+VP0SL2j/Xt6gctKVrP8GzZivfpOK3aUw21623YL2t+uu2apdWuou hbXk+FrK1s3WMV02cFpbXppwrEHtGjQ+Ux1L0DmUrF1T5U33XAxi62Hrk4ytuz2GeKnOxXMerFWH nol/gEnG1sGOg/hzB2gLb33wVh244Dp179ZNF5w3TP369nG3SE/+8Hva9mCZrv5xqU5/7wf0x+Wv 6o/L/q0bh/9J1537khMcPdH2NXTXS2+e7i6Fbd3bz6T+7lJq9m7gIX1q3aUoG/Q9Wi/vPF1PbTnb pHP0yIYL3LXBcvp11cVD+zjpEpNy+ndVlvnP6vBGlbJe/JeyXl1lfokyCTHsH7RzfvhPdTlrpNNm B/79W+0q/Yy7NTNkTf2ezp32bXcJAADg5EdguB179Xf/o8Y/tI9fXocEBLW2+oJaA+OCUTaIFh8Q suv2/nNxQrDwrWYCw3bf8danCEYNb2Vg2NbvtelDnZ/xgsqsdoO/eUmCxvZY/YLKsPlyvrbIXUpk 2ya+bS3v+FP1S7yg/Xt5g8pJV7L9BZX5phv8PTUgaGzby7aHX0uOr6VswP2seze5S+mLr2dQu9p+ i9fn/dMTgvypzqFk50WqvEHb0pXqPLRacy7asW2PuyXs+bdlzjiCw2hTte/5svZd9nGdNjhb+eee pU6dOrlbwrY/+YRWl3xPffOG6uK539Ypp58hNe7VoarrFXrnRTfXsWODuza9vPM07T3Y3Qm07m3o rn0Hu+kl8/h48n8R3ZW50aCxtz4cYI7OPRxk2YYLIkHi5gLXg/t108Vn9dGlZ/XVmAsGqld32zdZ ymrY5wSHQzZAvPYfCu3eFn5CBuv04WLl3vIT/faeX+v0IUP0/gnXaef8zzh/dM0UHW/6vs751Lfc JQAAgJMfn4dqzzJ4Kom6gDcpNlDcM2AOXft8/77iU5CgfF5qrZq7ZuvIgcSP0wd9gZpV/9oaZ3vD 64kBLHs3T3w5QfatLFdjQCDasuv3BMzHa6Uq079PfwqSals6bJD0wAsVMfvxUlCg2Wuz+oC5mbsG fAFdkPg8rU0Hd1ZrT9wdyumwgU47JrxygtjgbHwKuvPbKyPoHEp2XqTKG7QtHXZ6DzvW4vcVn4IE 5fPSrt9/N+n4TsZeJ+wfDoLKI5Fak+rPvNgJCvft01sXjBiWEBS2Tr/qap3/mc9r+5OPa/u//xFe 2bGPuuT/RVk9LgwvtxEb9L3vxcv1nX8V6aN/+KJy5v2vLv/Vt8zjL+jbZt1PHh/vBFTtHbjHOyhs he/8DSdbFy/Z+tlk62rrPHz+D5z62/STJ0wek2ww2CY71YadcsNOveFNO3FBknmYd9Q26O/P7dT3 H1iv9932pD5V+pxK//KaVteE1HHUeHW68TZ1/sGT6vzDJ9XRPM4y64L6ub2ntQc6682LP6YOHTro h7d/R7fOLnYe2ylRgvK318RUEgAAoL3ht5v2zPzyagM17SUFSba+8e067X+q3F2KSjZtQvy+vJRM UF4vtcau39/uBLODyou/G9h6+4WKyPbAIKd5jr8Mm4LYQPSe8uDgpF1vtwdprlz/9lT5rOa2J2P7 1wbT/fvwUlCbWV67BQXTuwW0mU1BgvK1Jtn6B/0Rozn93S9TtKm1bMDUa49kvH34UzKptqVig8Jv /O/NzliL35c/JROU10uHdlZr85xxLQ4O2z8qBJ1DJFJL04HGLL1R8Gl17NhBI4adbdYkd+rlhRr2 X5/WpvI/OXcQOzr2Ucezfht+3Eo2EGyDpl4Q+L2/+Zpm/XWq7n7mWif4erKydzTHB5C94LE9Tpu8 oLG9C9p+Sd+CDy9xvsQu1R3HG944oCWPb9WMX63WpV/7j76+6AWzvE07O5yqLu//nLp98f/U857t 6v6l/1Nns5w1cEhg37e39Oe3uqtDVpayTLL27durpqYm2Q8eBuVvr4nAMAAAaG/47aY969B+AsNB Um2362r/dW94oRn+coJSkKB8XgpiA3DJvvRsw7ShevP33w0sy6ZuAV88Zz/uboNXQXfFWqeY9fHl BLHrd5cvCAyc2fWpntfctvgUJNU221623YJs/+nN2vK9SUmDifbu33h2vmSvzYK++M+y2/zlBPFv b4tkj6X6G+OcALE93vgUNG7sXa3e81tr+//eHFOPeP5t8Sleqm223e1xBI0xe8yvffFi505ufxnJ UpCgfP5ky944fagThI9vWy8F1c2OkaDySKSWpOdOOU+dho5U/3591OOUHmZNcnb6iNPf+35z0e+u TeUP6s1nKp31HbrlqrH3Dc7jdNmpFGzw195VawPBNmh6PILAZ2d310W5PU3q5aSRvnR2TurjPxbs Mdu7n+3x2/awyT5Od15ka/mLu/Tjpev1we89ruu++7jz2K7rfMkH1f0T31fvHz+j3t/7l/O404ir AsdBe0gHGjuoKRRygsGeRvPYrgvK316T/d0aAACgPeG3m/Ysg6eSsOv2PlXu3DHYHJvXv6/4FCQo n5eCvP6Ncdr8vUnuUiwbjAwqx0vdAoKcva4sUt6PljspJ8kXmHU5O3ZqhCB2/eEDdaqNu2vVLtv1 qZ7X3Lb4FCTVtjfumu20W1Af9rhoTEzZ8alrQDDd3i3utZlNQexdov5ygvi3t1Xa/0KFtv70Zud4 45NthyDec1vKBkG3mX3Z88MrI9k55G33p1R5g7btMWPJHoedtiRec2M/PgUJyhef7FjetbQ0oW29 FHQHeVA5JFJL0v7GLK07I/yFin1693LutmxOv/zzNPy/Pq03H1uuunWv6PD+fc4dmg29prk5krNT KHjB4Ol/+rQzXYS9q7Y1TunaUReeeYpGn9tbN12d7aRvfyxPd3zibN1x0zla/IXz9Mito/TINy/W Mjc9+t+X6M7PjtBPPjVcP/3UMP30v0yaZh6b9L/T8nX3jPP1n9uu0H9uv0LLnVSgiu+G04JPn+ek n336fP3wpnx9+j1DnHTjlaeFvyjurD7OXMAn2ht76vX7is2a9evndcGXHtGsu58zy9V6s9e56jFh pvp+s1wD73pNvT7/c3W59IPmItcncGycjOmlA52doHBTY6NZCgu5geGg/O01cccwAABob/jtph3L yuCpJCy7bV/AdBJB/Pvxp2SC8nopiF1v55QNqk/v0RMTyvAnO8VBa9iAsr+cIN62t+LmEt7pu4M5 iLctne2p8lmpttv18XWzeo8uijwvKLW+zUYmlBUkPs+xTEGa227nXY5PNthvg8wbv3ixE6xtrgzL nyedvMnYbUH92CU7L+kUHvEpmaC8rUlBgvKRSOmm/+zppmEjztfht3bp+du+rX3bmv/yss6dO2vQ hRdp+Oe/qNWlP9GG3y7S29u36VDHc9Wonm6uqH0N3fXrZ66NzBHc0mDwWad2U+G5vfWJq7L1rUm5 +vn0c/W3ORfp/uLzdccnztG3PzZUN10zWJ806crh/TQyr7e67Nuk2m3rVfXyi1r/0gt6aMnvtbTs 9+bn7/Qnm/74W/fn7/TgH34bkx74w7164PfhtO6ltXrlRZteUJf9m9Qv9JYuObuvrj1vgD793jP1 mfflataHz9IvP3+hfvm5i/TQnMu1suRaVd5xrX41Y6TunDlSn3t/nj73gaHOl8ZdenY/96iOn3+v 3al5D7yi9/73vzXpB49p3v0va0Ntlk4Zc5P6f+33yrlnk/Ozx5hPKOuUPoHj5N2Q7CckeprfRQbd dJv6TfyKul84JiHPKR1DCjXF3THcmHlTSdjfrQEAANqTLPMLnf09B+3Qaw+U6sD/Bd9teLI5+0fL 1fOi2GkTXvvGOCfglf3J25TzydvdtWE1v7/dCW7awNOIeze5a4N5eYPYfdp9x1s7IfmdXyOXJZ5S Xv4+9k7f7yx1HvutmzY08M7YZPtPh71D0n+3aap6WafNmK9Bk4qdoKG9e9WT6nmp+iVeUDle3lTl dOzZVxc8WOuujbJ1tHUNErSvdNhpBzZ88WJ3qWXHd6wEjQG7f1sPq7l+TUeqcyheqrzNlTPsl6vV PS5oHz/ekkl2LrT0WIO8G/oZ7c8d1b11/Xd/o/49e6r6jv/RoLPO1hUzZ+qMwkI3R3JvvrhW2//2 Z2347W902nver0E3TNWgU25XT73gbLcB4bufvdYJCqcbCD61TxddOOQUJxh8VnZ357E3X2z4R5Y2 b3pd77z9tqpeesH8PGCWXwuvf/01Z/l4unDUJe4j6aKLw4+zBw826TT17NVLZ587LKH+7g8992qd DjQc0frtB5y7fN/Y06BnX00+r3BbO2NgDxUMH6QPXHKaxpvkMJU8VP2i3l7xR739zF915M3N4fUn WMdT+ipv3r/Cn7Rxg7z2Z8Pra7Xlvz/gfGeD9Z3X+urDs/9HN938aV10Vq6zbu2r1dpz/w+1574f OMuZoOdn5uvsjxe7SwAAACc//uzdnrWjO4aDpNpm2W32Lt10gjteWUEpSFA+LwXxttU9VR44n2m/ 90+LKcNLrb3z1bIBOH9ZQfzbt981W69+Y5y2/DT13LNWOtviU5B0ttl5hO20B/HeDW12tMnOBe1P /rmD/SlIOtvSTcm0NG8y3nP3BMz73Wd0UdLjjk9BgvJ5yU4f4m/fZHcnBwnKRyK1JD29t6v2vLVL Wd266cwbp2hb5Uo9/qMfadcrr5itqZ164UhnvuFTP/BB1VW9os1/fkhNjU1OQNh+mdrld37LmSs3 VVDYBoLfe0E/FX/wDP1mRr5Jw/XVDw1R0eWDdFr3d7T6mUqV3/cHLSj5vmZ/bro+NXGCvlX8Bf3w v/+fc/fvsj8v1ZZX1qrDpmc1NKtW4/o36MbsdyLpG3n79N2z61qV7HP9Zdl0fs/DkXRql0a9uOb5 SPrDonuc9L8//L7mfPkWfXH6JzXhqiv0sQ+8R9/40kx9d87/0+//724tvb9ML65erTN7HdR7R2br Cx88Rz/41IVaNOsKvfjzCXrqR+8zjws094bz9Klxebpi2AD16t7ZbbG2s+2td/SnJzdrxs9X6qIv /lmf/3mls3woZ4QG3nyH8u58RUN+slJ9P/wldTo1N3D8HK/U7yNfVpe8CzXvtu9o2o03OOkX83+q zrkXavDc+yL5rL179zrj8LTTz3CWM3KOYe4YBgAA7Qy/3bRnGRIYDtru37b7n6m/hM6fNygFCcrn pSD+7bsD7nLt//7pMXm81D1grlx7Z7ENdvuTvdM1nr0D0l9WEP92m+xct/HrgqSzLT4FSWebTbsD Aor2+Gzgz5/PpqA5mW0wPr7NbApiA4heWUH8+zqaZO/OPudHy2PSwKJZgXmDpLOtJSleUB4vxUt3 W9DYt3eENzc1iJeCBOXz0vBfro5pX7sclC9IUD4SqSXJYwNnXc8/X+d8bob2bduqpbfckta0Eqde Xqhxpb/U4Akf1oFnV+kv6/IjXySXLCBs7wb+3HsHO1NCLJqZ7wSCP3BRfx2s26Z//u1hLZj3fc28 6eP66uemqfSH33Omgdi99jGddXCLPp79jr44ZL9uP7tOvxqxRw+M3KXFF7zlLNv0BbPt4zlvR9Ll fQ7qvJ6HW5Xsc/1l2eTtx6Zfuvu36cfDap11/y9vn1NHm7wA8oED+7X2+ef05GMV+u09d+tX83+i r97yOX1i4oc07vKL9bmbJqt4xmd1768X6tG//UWbqtbq/NO66L/eO1TfvPEC/faro/XM/AlO+t3X rtSXrx+uj145RAXDB7otevT2vXNY/3h+u77262d0wcxyfW7Bk3rgiWodHny+sj/7E51993oNLV3l PLZ37QaNpWOVer/nUxow+b/1yksv6be/uUdPV67UMyb9qnS+Sf+rruddpS55Fzl5LfshQzueB59+ eni5KfOmkiAwDAAA2ht+u2nHsvjmZMfelcF36Z4ou5LMtWqnmYjXPSDIueP339XGb4yLSVW+6Q/8 4j+2f7JK9kWCg4pmuY+igoLpdgzEt5lNQcHhHsepzTqc0sd9lDnseRg0/cepAf3YFmzQGTiRdu96 Ux06dNT+/fuVe90EXTRjpnoNGOAEh9PR0NCgPhNvUKdPflpf+8uV2rq3v7sl6qxTu+vz7z1Nv5mZ r5/fPEyTLj9VvTvs1xPL/+UEgmd84uP6VvEX9ft77lLDyys0rscuJwBsA65e4NUGXW/MeVtj+zc4 AddBXaJfMHai5XU/4tTpij4HnTra5AWQveCxP3D8oUH1kWN4dcN6rXnuWS26607Nu+1b+srnPq3r rr1S110zWl/+7M362Y/v0AN/+J1ef2WtCvMHadZH8vWjmy/VH/7f1Xrtnkn66+3v0Y8/c6mKJ45w tvfucfR3Fy97brtm37VK+Z97UO+/9RHd8+h6vdV7mAZOnKVzfvashv/mVZ32+f8NfP1vS283ZqnT NZ/Stq1b9JUZn3XXRv3nn/9QU1NIp1zxIWfZtuezqypjvnzOuWPY5Mkk/G4NAADaG367ac/a0R3D NgVJtt7ynmenIqhbmfpL6Ly88SmZoLxeCuLfbqe3CLrDt0/Al9AFBXbfeX1NQj6bgsq0byy97UH8 z0+WgqTafu6PluviZaGEFMR/LEG8bTbZaTji9b0y8U7T4DZbm5DPpncC2iz+C+jiJTs+m4Z+Z2nM c1OlIIM/eXtCmXZ/8Zorx789nRQkqC422fVBkpVj+fdVt/JhuyqG7bOgu7/9KZmgvF4KEnRM8fML e4LKJJHSTTaQtnHdy+qQlaWDhw5px44dOnXcOPUfaa4x9e/oH1/7msmV3CHznJ1vvuk874m6Hu7a sOw+XXTT1dladMsI/eLTw5zpITod2qt//PVhJwhs7wi+e8FPnUDwh3q+qdvOrtP9I3c5P6eddkBj +jcot/uRwHqfjMl/F7I9Pnuc9q5j75i9oLHNYwPNB/bv1+pnn9Z9v/+tSn80T1/49H+p8IJ8FY1/ r/P4/+78pR5b/m/17/S2Pn7NUBVPOl/33TpWL95ZpKd++iHdM+sqfdWsGz3i1KMKFr+0uVbfvvc5 XfalpXrPnL/p14+s15sdT9Wpk4qdTzicf+8mZ/7/5q6PrUk/ru6j19/poB6n9FSvXr3Nmljr173i fNGcDfza/IM6h+8OtsHgc4fnO3nstBLcMQwAAHBy47eb9sz9UhZIbwbcpXsiBdVnwPunx9zh2CtJ sCooAGzZIGu8oLtn29LegCBfuuwdwC25kzuozeyd1jY47BfUbsnarP71te6jqB6+u7SSPS+Zltyh GhQgTVdL69WcAy+scB+1TkuOxQb4g+7+PhZ3DQf9MSFdQecT0BI2ALn22afVUF+vPn0GaMuWLU46 66ab1HXImc6cw688+ICbO8oG4w4cOKDt29/Q1i1btXnLZj2+scHZNnpYH337Y0O16AsjdNM1g9Xx UJ0e/Uu5Ewye/bn/0qO//aUuOPCSEwj1gqI2WGrvoM1U9ti9oLFtlx8Nq3Xaxv70B4xtIH/H9u16 7ulVuvsXP9PXv3SLrn/vWF06/GzN+K+b9NMf/o/+uvQh1e/eogmXDdHXPnah/vSt96rq1zfo6QUf 0aKvXquv33ChrjwvW31O6eLuPX0vVe/Rfy96Whff8qDGfP3PWvjXl7VDAzRo4lc04jev6dyfP6eB 5nGXU8Nf/Ha0Xj7QWT/+wfd1Ss+e+vCkj7prYzW6gV8/Oz7tc6zGUOL2do/frQEAQDtDYLg968Ac w16yd4YGBaOs+LzxKUhQPi8Fic9Tm2R6C/9cw0FfohY0B7CX7F2x8fxfphbE//xkKYi37a1/Lm71 NB1b75qd1j68ZO+0tscfr//7ol9Cl2zqjH1J2i0wmO5rs52t+IOCv/xUyY7JoONpjm1vWy+vnCD+ /aSTbPu0pi6WfZ49Fq+seP79eMmOm3j2DyNBef0pSFA+L7X2D0JvLi11PmkQVCaJlG66rPchvfPO 2/rPsr+qa/duyurQSa+99pqTcqdM0cGsDqr617+1bd06vVNfr7ffflu1tbVOQPj11zfptddt3lf1 1Ms7deZp2Vr8hfP0nRvO0lXD++qJ//xLC374Xc3+bDgYfP6Bl3THsFr9YsQe/ddpB3RZn4OBdSJF k71j2rbTDTlv6+t5+5y2u893V/UHB9U7dyJbdgqFPyz+jb4z5+u68foPauQ5uebndfr2N77mrN/5 +kv64BVD9P8+PlLlt71fG38zWc/98qP67TfG6Rs3jtJV5+c45aTrxU179M1FT2uUL0j8Zo+hyvnM jzXsng06u3SV+l9/dF9cZ/9w8ca2bU6g9+LLrjBrYhXPudVsa1T3qyerxzVTnPbaULXOye/Fgu0d wxn35XNMJQEAANoZfrtpz/i4W4zWBPmOFRvcC5reou/oie4je+dq4t2+qe4UDdqW7K7jtmKPY8Oc cS0ODtvAW2vu5gz6IkH/HcNBczIGTRfhSbbNazf7x4Tqn97sPD4WXvvepJT1i2fb2QbUk/2R42i0 tC6WzW+f11JB/Wjvtm7r8WqD1i3tP/ucN/7wXXcJaD17F+opHUP619//rG2bq3XOucO1681dqqqq 0ubaWvUZO05vrFqlJ372M23csFEbTFq/foNJ61W1vkpV69Zp1663dNNHrtHXrs9V785HtHTJ71T8 2U/p9z//sU597d+RYLANZNpAH46eDQbboLA3JYUNFtt2tsHjG7Lfcbbbfq165RWVP/iASr53u6ZP +bjOyz1DH73uA87yw396QPVvbdGHCnI1d/Io/eV716n2oZv12E8n6pdfulozP3SeLshLnC86yEvV tfrWvc/qsi+Xa9pPVmjJ8tdUPzBfp978I5298BWd/o0l6j3uky2et37W1Xn63Z/KneDuG9u2Jkwn 8fwzT+uv5Uv1dpc+6vvZn2ncwqeUc9rp7l3ETU6ecJDYCZdmDn63BgAA7UyW+YUuw36jyxyb/rZI Hba+4C6d3PpdWaTeF41xl8ybkYP12vHgT3Rk/x71GHqhBo3/tLslbNejv9E7m150l8I6dO2uwTd8 XZ16xb4ZC8rrCXrOgfVPa/fyJe5SIpu/y8DwN3Zbh97a7tQ1ni3T5rX78Ox7YYVq3YBp/HHZY7Z1 bXjjVXdNovh92+Oyz7HSrVe8dJ5nj6XPZePVI+/CmOOJZ+uz/8XHEo4hVf/GS1WfoDa17WnbNZn4 fdt92vJsHTzdTjtHvS681umTVPz9ly5bV1t2z+FXJIxNj63LO9XhtrPH69fafg2STl0s20b2PLD1 8bdTuuei1ZI+t2zd7LH669XcuehJp/9su7294ZmUYwVoqXsrXtBvV7yoM4eepVu/f4c6de6sNc89 rbd2vakBgwapwx//oA7796vXZz6rjjk5OtjQ4EwjUbtnj7p1664x73m/unTtqj/98bf6e/lDOnfQ KRo/8iyNH3WWuwecKDV1b+u1mj16taZWaze/aR7X6kDDIXdrVMGVV2nE+ecr36QrCq/U6WecEb7z 1L3T9smXa5xpJGwA+KlXdmrrrrft1maNv/R0feASm05z5jm2v84f3rpOhzat1uFtVW6uYB36Zqvr mE/p7frDzhzLf3t4qbsl2Mc/8UlNn3GLc8tsz1499fjy/+hbX5+t5c+sUWjDkyY95eZs/5qGXKSh Hzp2fzAGAAA43ggMt2Ob/n6vhn5wmrsEAACOt+vf9x6te/klJzg8+5u3aWB2jnOH5isvvaCGjRuV 8+ILeuvii7WvVy8dPHhQPc3PC0eO0ojzL9Q7b7+t7835qi69/HJ9+Wv/T2cMGeKWemzs239AR44k 3nmc5c6r2qvnKerUqZPzGIm2bd3q9PXTTz2lV8zPVU896W6J6tW7txMovrxwtPJH2J+Fps/Dd+va X8n3vnNIL9sg8bqdWrlul17eXKt97ySfI9oGhW1w+P0X2zTYKSPL/Ne5cyd169bN9FdHN2dUbd1e 7dm9R1/6zDRtXJ86iOw5Z9hwzV94jzO/8JrnntVXb/mc/r3qefXq1VP9+6U/v/7Jjt+tAQBAe0Ng uB3btOx3GjrhU+4SAAA43vbt26ubPjrJCRj2OKWnPvaJT+m6iR+VE2o1/+zfv191e3Y7d4/mDB6s 7t16OOtfeWGtli/7m75bcscxDwhbdXv3afeeWudxOA5sw4vOD++ROnbsqME52YHBRgSz/f7KSy+p 6uWXVfnUk85yvNPOOEP5I87TcJMuLSjUZVcUOOPB+xXd3kX8ypZaVa7bpVe27lVl1S5nfTwbJH7f qMGa/t6zlD+kt3OHb4eOHdS1a1czrro6/bfo13dpwvWT9Mify/XD277lPjM9Zw8brrt++0etef5Z ff0LM/S7h/6s7JzBOmto23wh3smA360BAEB7Q2C4Hdv06O81dPwn3SUAAHAi2ODwLTdPj9xBOig7 R5ePvtKkq53A66lm+ZSevVT92quqfv1VVfzzUV162WW6o/RnTv5jzd7pWrNzpwYMOlWf++Xzbhg4 1sSC05106qABTqARrWfHgb2j2AaL7WPb/vFskHhY/ghdesUVzs9zTXJ+ZXf+D+mVLXu1bkudVm14 S+u27jNpr/vMsNMH9NCk0WeoqPAMndbfTq8Ucu72/uvSh/SBD12vRXfdqcV33xnO3AIf+OCHdeDA fj312AoV3ThFM74yW9mnDlLvXj3dHO0bv1sDAID2hsBwO7bpH3/U0A98wl0CAAAn0p/uK9PPf/rj wECgx94dbKeN+NjkKe6aY++Wm6fpuomTNPKSyzSq+J/u2lhf+OA5Jp2rgQP6q2vXLu5atAX7h4N1 L9mpJ55y7ii2P+26eJdcHg4SX3zZ5Tp3eL7zZXDOTMXOb/IhrVq/2wkQV23bF0lW/hm99cmxeXrP RYPUq3sn2d/8Z8/8rDMlxNGwf8y4/+//UPfu/7+9+wCQorz7OP6nlzt6vTuOKr1Ib7GggmKJvSUa Wwxq1LzWkIYmaDTEWKKYRI29xBIVE0UTQcVIVVDpvXdE2h0gCLzze3aeY25vdzkwUW/3+8HH3Zl5 ZuaZZ3Zh+d3Ds9WsaZPccG1647M1AABINwTDaWzp289b80Ff318sAQDAgSn807QC27Zsdc+b5De1 3Pwm1td9UVmnsNbX54KzzrDzL7rUuvXsaZ2v/Ve4trirT27tSr26daxyZYLh/7XSzFes+agVECso 1hzAh/foadnZNcKt+1wA/OGCjWFIvM3mrdrmRg+f2jvX/jrsUlu7ZnVY99A0bJxjf/3b3612rZqW m9MoXJve+GwNAADSDcFwGls69kVrfty54RIAAPg22LNnr23esiV43BMs7Z+4IfyOt0Dsyf5lPd+/ kJ2VZV/s2mXbCgpsx46dwZpyrm758uWterWqVqtmDffFY7J37173pXI7duyw3btjXyzn5xCuXLmS ZWVVtyEXft8uuOxy69qjl3W65k1XJ941p7QJSlurU6eWVa5UKVwbs3v3bncte91Hyv1zE1esUMHN a6t2lYY+ku7dq0Bzrws1PbVX169S6mO5//mDxPqnNNRf0Y/Gsaf7l3U9/l6oP2N1Y9vjqrr5fSsl +LK+L4O++jLYd29wncXqB9dWKejbCsF+iSgo1nzFs2fOsHXr1tuRA461xrm5dlibNkXtLP4YPAuf 6DG2aZ99tHCTLZ7zqc364J9uSohD9dw/3gxeP9nWvHm+ZVWvHq5Nb3y2BgAA6YZgOI0tfefv1vzY s8MlAADwbbB85Wrbtq3AhacuRg0ffXjpg8fEj/vrlf+ywCpsmW8Vti4wq1TD9lbPsT31e7h6GsWp OWU3bd7iQsHy21db+aBu+c3zdQjb26Cn7cvKNcvKs4Jt29y8sTm5edbhx2/EDh7n2u+2dUXHVXip AHX7jh22a9du5ZDumDqva5p/lOC5wlFNP6FQNZEvv9wTC5aDY0rs+vx17r9e/6R8ufIuRC1fvugs RYo+1gZ1tdWHoYkf9Z/+t3997ME/uv+7x+jH5erVqwXXvctdu9YWbQseY7vElrW+Ro1sd916rhD/ iy92Bde5x1fR0fW/2HHCJ/pyv+rVqlm1arFwP6qgoNAF/bG+2udGA2/d/qWt/nyHKzl1qrpRwTl1 qlhO3WD/8NivvvBccJ8LrEu37m6kr0pBwVa75OwzrDC49weSlZ0d1AtesyEtPzNqtBtBnimjhYXP 1gAAIN0QDKexpe++bM2POStcAgAA37S333rT9uwrb60a7LUacx9w6+LjzT212ljVJS+ES8XtbHu5 7Wr1Pasy9xGrsvj5cO1++6rn2hddbrS9eQOCpXIuEK780a1WfsPUWIU4e5ufanu6DzWrXNM1pN0V /wy3FPeTU9u5UrNGDTfSdcf2naYgU3PavvzBMpsdPK78rDAo2139vu0aWH79LOvbvoEN7tHEalav 5IJqBcQ+6NZHUI021ijhrdt32VsfrbSZyzbZrGWb3fYJs9e5x/4dYsFj5+Z1rVOLunZS76ZWO6uy C3/LF6XGOl7scfysNfbcuwtt5pLPbcbSz61WULdTsO+JvfLtvKNburb84aXpscqBMM51CWqTBln2 4rjFfrGYs49obucc0cxWLl9qhdt3uGkczv9d4hG37fNr2S/P62TVqlZ1Qe+2bYWu31YF/fPKxBVu PuBtO3YXfWlcu/yalle3uvVqXddO75tn2dUqWZXKlaxundpFo6Q/37TZCgu326qNO+wvby20d6av D44RGwWeSG7dqnZKzxw7/8gmll21gt392+E25s1Y8N/vyKPsl7ePsOce/6s998Sjbl0qCoIvu+pa mzz+Py4gPub4wTZg0GBrmp/r2pgp+GwNAADSDcFwGlv63qvWfMAZ4RIAAPimdW/b2n5x+53Wo6lZ rcnXhmuL+7Jed6u4cVq4VJxC4QqfTXUjhVPZ1Wu47avd1iq/d7mV2516ROi+Ou1s73GPW7nKNaz1 kH+Ea4v7v9Pa23VBqVipku358kubvXyzDf/bdJs0d0NYIzkFsfdd0dcG92zipknwcxS70ca2z+76 +3R75M15tqVwl1tfGkPP6xqUbsHu+1zQ7EcbX/PgePvbuwvd80QUEr887Dgb+LPEU2bccGYnu+eV meFScded3sH1wY8vu9guu/LH7svgWl72Sri1uD5t69vTN/YPrreifRn019btu+2OF2faqxOTf/Gg V6NaJfvBMc3sysGt3KjonMaNrKBwu23atNn+MWW13fLcrLBm6egL5x4c0sVa52Tbn+/5vX067SM3 h/Fv7x1pnbp2tb+OvN8mj3/f1q9dG+6RWO/+R9jNt97mEnOF6RrR3L7NYeHWzMBnawAAkG5KN1Eb yqRy5dLv9o4ZM8Zuu+02O+ecc1y55JJLbNSoUeHWskNtnjhxonteWFjoruXZZ591y3Kg7WWN7tM9 99wTLpU0dOjQonsaX3S/162LjRorK/Q69a/Lb/L+qV9VUlHf6t7E97l//X0d1Edqgx6/qui1HEqf P/TQQ25fPR6K6L2X0twDT32uc0ff+9F+id+Osmnr1i0uyCyXaq7c+CHEEZUX/e2AobBU/uQuq1KK UFjKbZprFaaNSNkm32YFsHNWbrXzR7xfqlBYFIpedu9/7PqHJ7tlBaWaOkKDff/vz5PsD3+fcVCh sIx44RO7+oH/uPb4aSiuHvlBylBYdJ4zh48Nl0pKNV5C2/aEAbTOt3dP7Hkiqqs6u3bvstnLN9np t48rVSgsGkn8p9EL7VfPzHDzGK9dt95WrFjpRmQfbCgsGlU89KnZrj3X/3yYjbjvfrf+jmE/s8Xz 59tlV11j1978c7culSkTPrDH/zzS9uzba1PG/8dqVKsSbskc6fjZGgAAZDY+3aSzVH/pLIMUkDzz zDPWuXNne+mll1y54oorisLiskKhTjSwysrKctdywQUXuOUDbU9XLVu2LLqvvowcOdIKCgrK1P1V iKdQ0Yd53+b7p1DYh5bRfm/YsKF7v+m99XWI/iDkq9D7ZvHixfbEE0/YsGHD3HGjIW1pqB16LR5K e+LvvYwYMcKV0ujXr5/rfz1KfL/Eb0fZ5ebHjUyBEC82O+5XpEC4FKFwkcWjrMIBgmG1e9XG7Xbe ne+5sPdgvTBusb3w/pLgWTnbunWrTZyzwZ4ftyi28RAoBJ6+eKPpy/w+mLnGnn+vdMfStBXJHCgY VrgqLhgOnyeiw6hdWwq+sJ8/+anrt4Ol0cF3vTrPduz8wqpWq2bPjkseLHdvWct+eFxT6xY8JrJm 0057Y+pa94WFPfv0tUGDT3RTQlx/xWX2j5dftPadDreTzzjw3LmjR71s61avtp79jrAm+fnh2gyS Zp+tAQAA+HSTzlL8pbOs8QHJDTfcYKeffnq4NhaUKHCbPn36QQdA+PZr1KiRu78KML+ukDKT+NBR 76so/cBFfX8o4eg36e2333ahrsL4Ll26uEcFxaWl15hCXb3m9MhrDv8rCoX9vLGJfFN/fJdb/1H4 rCQFwwqOhz/7SdJQ+Oazu9irtwyyJ246umhe4HjDnvzItu380mrVrm1vfpQ86NQ8wk/99Bh78uYB bm7gZEZPWe4CWk1H8d+g+Y6TiQXDse1u9PC+5MFwUCOos9eeemeJ+4K4RI7p3MAeubqHPXx1dxvQ qUG4trjn3l/h5iXWqOh5q5MH/Q9c3tkuPTbfHvhhJzuyfd1wbXHTFm9xfbVj504b8cf77azzznfr NQp48cL5dtGQq6x5y1ZuXSrjxvzLdn+5282znHHS6LM1AACAVPh1IHyONLNlxUKr3bR1uFS2aeRo q1at7Nxzzw3X7Jefn+/mK1SQpeeiQEujBrWfRtjNmzfP2rVrZ9nZ2W67RhZqRKRoZKHqTJ061Z1j 3LhxReu0X8+ePd3xfTCt5zru448/bu+//75bVhjlKVDSdh3fH1fnVdt0DH9ePV+5cqULsBRE6Qt4 tG+q7TrOkCFDrG7dusXOqQBLIz+PPvpoV0dhmNqQ7PqT0WhHjW7UPir+/PHXr2t/+OGHXR0t69ie Qtx777236Nxqt9qj+5NspKMP4AYNGuQeo3xAp3P485Tm+hLV0T2oU6eOu/8qkyZNcttHjx7tfuCQ 6t558den4vtA+2vaDJk7d647rq7J3z/1pegY6r9k54m+Pn/3u9+5Zb3W1PZoW3RP1A5/L+Jfj6n6 VfRa1z3Wdu0XddJJJ7nXk+i6/DW89tprRdcef+9FbdUIb23X9Yuv419DOo6vo2vXetEPd3RMXWP0 PiQ7V7wZM2a461G79ajz6/mB9vPUdrn00ktdX27atKmoD7z414jvc72+4++9XlN6X+o+qI+vueYa W7Fihfs9xdNrQefTe1rP1T+6fh3X/7DL94va47f714GOrbboPan2qE70+PHvg/jXCL5+9999l534 3VMtr3Y5q7j89XBtcfuy8qzc9tXhUkluTuBet5i1Dv5M3L3Nym3VKNwkKte0ckfdY+Xbnm9WI89s 7ZRwQ0kV2pxl970d+zK0eAp6mzbMtqGPJQ6Pbz6ni9187uHWrGENa9Oktp3cp5mNmrC0xBQRX+ze Y43qVLNebRraH1+dYcs3FIRb9tM8wO+MONla5daww3Jq2un9m7npJhLp176h5dWrbrc+83G4pqTj u+faby/uZsd3y7VFa7fZhi1fhFtK6tOmnk2evzFcKq53sK1X6zr27zdet85du1mjxrn2p9ELwq3F 5datZt/tlWPX/fVj2/VlyQBZQfDdl3WxxnWqWE6dqjaoa0ObtmizG9kbT1NLHNmhro2eui7Ynrjt C1YXWOWK5S2/XlXr0CTbjmhX1wZ3q2+DuzawE4Kix8Ob1bA6WRWtbvBnib5EUKOGa9Sqaf95912b P3e29T1ygB018Hj3BXW7dycfVd2uU2dr26Gz1a9X16pWyazpJNLpszUAAIAwYjidpck8aApLVDSF RDIKYHzoqNHDCkr0z+EVhCggFgVRCnU8PVeQ5OtoWSGOghStU5CyaNEiN31FlEIahWSqM3DgQBem +mBLhg8f7trrgxiFgWqP2qU2KtgRPfrn3oG2K8xJNJJTx9Z6FZ1bbRCdX0Xirz+e2qhrV19oHwXE Om789SuI0ohS1VG/K0zz7dHx/bQP2q5j6Zipznsguh7xoW9prk+P0Tpqh6ak0DV6apd/jfh+TnXv PJ3HTw+hoteC+kD9ovX+9aa+8c+jfB/p0fe17mv8ebRdr88HH3zQ1dG9jU5ToPZrH71mfFt0HNXx fXYguj4dT697XYM/djJ67fupXNRnWvZhqui69FrwP1y48MIL3XYfcHq6Tm3XD2BUV30l6g891zXo +vx90LkSHSee3o+6dvWLivrDH/tAdO16v+sYoke1M74v9RqJti3a5we69+q7+PeuX47//U2vq/h+ iafXnM6ttqotapNeM/49KOoH0XYVvV58/+Kbo3lKU8/nGz5JYl/f31ph7V62Zk+eWf87wrWJlT/i d1a+2SBbuzffKnT7PytXt324paTyKT43qE0TU8wprCDYTZFRISjBY53sKm7UbyJvTI6N8n3118fb hhcvsvUv/sDWv3ChrVN5/gKb/+g5bvu+oIyftcYu/sO4cM+S9u7bZzOWfh4uldS3XQP7yzV9rXfr +nZc18b256v7hFsSSzFg2I0W1vQQ/nmqqSQ0YnjK/I1uft9ETu7Z2B1Lx/CPJ/VIPMp63KyNbm7j rKoVwjUl/WfO5/aLZ+faUcMm2i+fm2cfBMs6d+dm2dalabZ1bppljbK+tCqVKlqN7KxwL7NLf3SF te/YyZYtXmRPPfwnq1qtuvXom3q6mqrVs1x7q1Qp/gPFjMAcwwAAIM3w6Sadpck/d/Nh1YFGu3oa 0agQTeGlKKxTsKRgMD5YUvgiqqOAR/w6HUPBWXyAooDGh9B6rv0U0IgeVV/H0P7in/s6X5VCIAVY 0RBPAZYPtPw1KnTzNMpYwZX+qX0i2qaAStelvhBdl9qtoClK5/F95cMq30c6vo6l84mO5fvzUOi4 CgR1voO5Pj2qf0477TS3rHYogFRwFuVH0uo+l+be6VHniYZ0/hi6J6UR7SPf13qt6hqjIauo/b6O rl/X5MNjHUdti7bFvy7j71kyqq9zqz3qV4149V/aFv+6F/WTP5/21bX7Ple7VPx7QtRmLevY0der b6eOl4jao2vz90H1FWpGrzUR/5pVO/w9Ly3/molvWzTI1XHVL7ou3zb93uID4gPRsXWO6DF1r3Qu f7yDoX6N3hMdQ899O3Uu9WU0dNZrurTtxf+O+yK3lH9Gp/7zu1y99vbGP16z0f8YZeWr1jZr3Dvc UlL5nL427cMp9uuf/zQ2hUWwnEz58snPqzB75WfJ58kdcNM/rf7ZT1q9s55wpW5Q/vL67HBrceNn rbU9e/e4L2/bGzwqAP4gWHfXS5/aJX8YZ2cMH2ONv/dsUJ6zM28ba299tDLcsyRN6TBr2aZwqaSB XRu785w6aIDdc+ftbnSu1iWTao5hhb0+DNY0EamCYR1m7qrEU0jIzU/MsN43vxuU96zPT1XG2W0v zgu3Flew80ubv6rAjQIujYVrt9vfJ621Yc8vsNNGTLMn3lvlpv9Q6Fu1askRvs++8qrVrFnL3h/7 byvYttWOOCb2520i1YPfW7v27O3+5UGmjRZ20uSzNQAAgEcwnMYy9ZuTFdDFj75TSOQDo6j4MMbX i1KwEhUfZmnZh4J61DHi66g98ec+VDp2NFxSWKllf04fNEXpmlQShX2ibQqLtJ9CQRWNOlR9BepR 0f7Rtar4Oqrvz+UpgFKdA9G+CiWjRSNZtf8tt9wS1ird9alOovsQL9rO0tw7BYLqJ53H95PaKLoH paG2xfeR6Lw6bvQ4mtrE8/X9dgW6CroVDvq2+NGh8fcsFX9NOp5CRZ1Hx/RTIETFv690b9QeH0RK qjpe/LXHU1+ovq5HbSkNvR80VYOO7fvSn7M0x9D+aqtvm56rRENcf41afyjULh3ft0u/t+h5fJ+V hvaND33FL+u4ej2rrf71Eb0WfLPcyNqvMGJYc/0WFmxzga+Ok+rL6ipUreUCYdVwdavUjG1IIFVY rW0TZpfuXyOUxvJ121ywetdL063ntaPszOFj3HQRb3608qDOoyA3VZjbLq+mO0/htgKbN2du8Hyf tWuSvA9SHSs6StiNHt67xz1PbN8hfUFfMvrCvBMOr2eDu9YP15ROwc499vT7q+2ikTNt4ZpCW7dx s33xRfFpIhQKa85h+WjSBGvTvqO165j496V6DRpa3foNrF6d2uGazJKpn60BAED64tNNOgv+Eqe/ 3pT10jAMahR2JdoeLQWFhS6EysrOLrHNBz5+WaLbvVTrJLrdF53Tn1slPuD04a3qqL5E95fSLrcI w6sJEye6ZT1qWeu1rH5SABTfBh8k+ePEF4VwCgMVKGm5b79+RQGYryP+eXSdrk3PdXyFUYnqSPx6 X0TnevGll1x5YORIt6xy2umnuxFKvm5prs8Ho36fREWiy6W5dyrqI/1T/EWLF7v9/Oho8ccS/zx+ WW1L1EdaJ35Zotv9Ov8+0Pk1wleBn183JBwlL76++P1TleMGDrTvX3CB6/vfjRjh2qNA1W/3ovv4 9b5vJP6959+/0frR7YnWqx0a2apj6vp0H4bfdputTfL6VT3dk85dutivhg2z62+4wb0nNPey3h86 RvRa4ov6UqGvSvTe+3X+Xie7xmiR+GXxywpu9frVcx/U6r0Wre+fp1r2bfH944vCcdF21dO91HtI 59J7XHXUV9FjUr7eIhqZq7A2udTJsAt4FfYGJVXALNru6gR1K7hpHpIfO9Wx1NzUrTo4y9Zts2FP TbU/vDzDVmzY/wOxg3WgYHjvvr3uS+KuvemmYEnB7p6U9TUSOBntpykdFA7ruFsKkwe/OsW+vcnP c7BiQfReu/nUFnbzac2tVaPq4ZbSUUD8lzGr3OjsVWtL/l7au39/FxCPeuFZd67zLrk8WFvSiqVL bMPatbZ2w2cljpEJxb0RAAAA0gjBcDo7wF8Wywo/6m36jOT/PF6B4GujRrm6KoVhMBilOv8r/rwq CqR8wBlftP2/QaM8Fy9aFAuugkcte5pyQ8uJzq+QKJEZ06e74EjBouoolIses7R07QpRvyodZ9gt t7hj3XvPPcXuXWmuT8HdwSrNvRsTTgOh8FRTWaifWkZG9ZaG2paoj3zQV1oKBH17dd/Ulv/W60vv N017oGstzf3MDs6rIj6U9w71facwU32s69O16XV+e2Tu3Ci9dtXO0yNThygcVlv0+tHywHDKj0S0 v+o8/sQTxe657rPfLv4aE/3+UlrR6SRUFGbrPh4sf69176Nt9kV95um5rkXXp/eOftjx8EMPhVvx TfChbjIHyp58MOyeu2O5pwm5uuVjI4bdvMapzpsiNFYq1r9j8ikYbjq7S1A6201nxcqNvpzZyZUb VM7o6Mr1QdHcwH99K/HUCV6T+tXt0kGHuTmCkzlQMDx7+RY3lUSbdu2tUU6uC3XnrEg+xUOPVnXC ZyVt3bHb7X/kcYOseavW9tGC5HMbB61K2a7B3RrYJcc0iZUBKnl2caRcdHRusdKwViV3boXDgzrX tT9d3s6evLqjXTEwz/q1qWWNah14vt8Zywvcl9sVFJT8fV2h8MATT7Rq4fzBc2cm/1dOY0b/07Zv 32HzFiy2HTtLflleWkuTz9YAAAAen27SWbnyRSMcynrRiDqFl340a7RoFKECIz9CTkGd/rl+tI62 KaBS4KVlL1rHr0+2zotvg9qlc+q5RkfqPH6EoS+aluFnQ4cW1fH8dq8021U6dYlNJ6FwUI9+tLCK nsdfv8ql4ejS+PUqaq9Ej6PiQz09j4rWEf9c+2uf6MhOHVtt9MuJihddp1HCGjmq42nkp19fmuvT qEydM9HrRcWLrivNvfP9pLp+u59GxC+r3T608+s8PVfb4vtIRa8jBYTa34tuVxH/XEFptB0q0ful 4kXrRIv6TAFhom06tm+PliW+b/SDCV2rXo+6L6If4MTXEb/di9aJ76/4curpp7tg14+Mji/6EkFZ u3590Tqdz4fBen9GR53Hl0lhQBtfR32g9dquZX8N8f3gy4HuvYr6Sv2qcFZ9o9dDfF3RcrJjib8/ 8a9xLZ97zjkudI6uV1H7fnRFbD7rdZG+ony9RYpG8SaVIqAN+GBYRaOAU4XMsbqxQNidN1UwnOK8 CnJrVqsYLpXUr32DogBYwa8LgE/v4J5fp8egXBc8/z89BmXm0uTzArfPr2XP3nyEvXfn8fbLczva cV2S//BE4WvbvBrhUkljP13rgs5mLQ+zobf8xrYU7rIPF2wMt5akusm8/uEat/9xJ5xoe8pVtoff XhpuSSC42V2bJ5+yomuzGnbx0fsD4B/o8ajg8aiconKhypE5dsERja1apfL28ZKt9snSoISPazd/ YS0bVrMhx+XaY1e2c+X734n9fpiM9tGI4PjXpcq1N95s/Y461vWBwt9kJr7/rq1cttSWr1hlH0z4 0D6ZMdu279yZ8JjpVvjyOQAAkG74dJPOUvzlr6zR6EGFwxr9p5HBnsKV3952mwtQFCKKvrBLAdkj 4Yg4BYTaTxQwfVVjw0BHnns29iVd/kvO1E6FLjq3D+nUXoV+2hblw+pkUm3XORQK+TBR4ZWnflCA Fh1d6Z/Ht8Hz+ysAE/WZ9tHjwdDx1Z5HHn7Y7auiPjpUuuca4ajr9Pe9NNenQFDt0BcRenoNnHdO bHqAREpz77Rd1+T7ScdKdn0aVZro/vm2+T4SnVPHOpjXp+7ZkmAffw69F6LvjdLQdWk//17xdH16 nce3R+tV3z/X+XzfqD0q/wjW+T72bdI91DUfiO6rrucn11xT7PWndTpf9HUeFT13tD80wlu/N+ge Rl8vUdqmfZKNkNdrMHp+FfWNP4+uT6+raN8nu/eewmCdV3T8A/H9Ek/3x98HUR29HvU69e1W26L3 V/V1f9QGfHPcKN+UX/QWPknCB8P+eSrlw+kjVFtzE6cKkRX+JqMA9oSeeeFSSY+Mnmd79sRGtCpY 3FSw03543wd2zm/fsXPueNeVc4Ny3p3v2aNvzbOthV+Ee5Y0qGtj69W6bmwaiL377OUJy8MtJSnk TDXK98MFn9tPHp5mk+dttLGfrrPL7v/Qtu34MtxaUqo+0H4Dbx1vP37oUzvjd1Nswerk/3pA0WuX ZtmWXbVCuKa42BfC7XJ9paku9DjitcV245PzYuWp+XbTU/Pspqfn2Z//vcIWri20nz6zIFaeXWhD fXluob06Zb3bv352BTu/XwM7tUe98CwlaXqLZNNlvP3WaDusXQfbsH6dbdywPlxb0o7thXbHL250 ZdL779qGDRtt/IQPXVCc9tLoszUAAIAQDKexdPuCDP3TcIVQCjYUdqg898wzbm7UOyNTJCi4UV2N iFOdyy65xK1XndKEUweiQOX24cPdsRXu6Fw6p/erW25xo/kUbqmOQiSN0vMBkA9tFNbcFwbWUQfa 7um6JT5Y0jWqDeL7SbTOj0CMp3OqjT7kUp9pnUJYhXOpQq54vxw2zD3qGP44yc5bGt+/8MJYyBuG fqW5Pj36dvg6ug7dK7UnmQPdO73+FCD6kFn3R9t0/xXSej5w1XHi+bbpUf2j4yioU9uShZOJaAqB aFv1vtA6HXd9Ke+X2qnr8+8VX9R23fv49rhQ9O23XR2NNFYdHwyL5vdVf/x86FBXR+9P1dE5UlFY rvuia1GfR19DOo7W632nPkpG51Yd3x86t9r22BNPuDaID5qj1G96TUXfw1HqA/Wpn05C59HIYX8e tTfaD9F7n+h84l9PuuZUvyfF90s8tU19q22+n/Sa8O8PHVt9pteXtqskum/4+mlKh/Ip/4xOHT4p 7I2NGI4dK1VYVTRKOKySPPZMPVpWwXBe3erWr33iEalvTV1px//yX3bPKzPtnldn2eBfvW3/mrrK Js7dYJPiSk7dapadYvTx25+stbc/XhPU/cwe+Odc++2LM8Mtieyz7Krl7dguyUfKvjtjvV0+8iO7 /tFPbN6qbeHaxA5rXC18lty0xVusYGfycNkJOlr9eULXBuGK4jRyd8jDs+zJ91bZU0FREPzvTzfa p8u2uTLdlQJXGtasZJ2aJJ9TeOzMzTZmxuc2fXmBjZm5yS0n07Re5aBdiV8Fr77wgjVp1jxhKNz3 qGPCZ/tp1PBTD410AbGez1+w2KZ+PN0WL1nmyqZNW8Ka6YMvnwMAAOmmXPBBP9XfEVCGrfj4A8vt dkS4hK9KAZKCwOtuuKFEGAukMwWcP7zkEjdC1YesAA5N25yG9uizz1v3puVs9+jvh2uLq5Db1/as nhQulVTz6pU28p67bcrECfbM31+xglfPti9XxX54Ea/2tatt8oTx9sDdf7CnX3rZdk65x774MPEP Hat+93nLuzHxv6rwcwTPXLbJjfzduj35F6+l0qdtfXv6xv5unt/TbnsvXHvorhzcKigtXeB73l3J +6y0Jtx5hP3s6Tn2/uzk002UxuHNa9jdF7V1AfIVD8+2dZt3hVsOjuYW/uPFh1lWlQr2x9Erbeys 5KHvgXTIq2a3npFnbVq3tPz8kqO/9dr807Mv24I5s+ze22M/YPKOHXyKzZ8z0wXAiWhu4pPPOtfV i2rRoqm1bNEsXCr7VgefrfP5bA0AANIIP/ZOZ4xqAADgW0fTSGh6h+RSbYuNAi4aMez+rE9eX1+8 pukDNIRV0zykGg9woKkktL/m//3D5b2sZvVK4ZbSa59f00Ze2cuNWG2bl2292ySf8qC0Vn2+3Y3M PSwny359fvtw7aFT2y49tollV00+otnTNBHfaZd4Ggt1pfpecwPfelZLy0oypUQqCoN/cVp+cIxy tmzRQrt0QCNr0aBquPXgZFUpbz8e2MgqVqxoOTnJ/6XCpx9NsdbtO1q9BsVHYL/z1ut20RXX2sln nVdim2h6ib8//bgNu+4qe+jeEUWjiJcsWW470+kL6vhsDQAA0gyfbtJZ8DfG2F8FKf+tIonWUyjp XrxE2ygUSumLaBqJVHMDp5gZwnGhsJ4EB4zNF+uPXNLevXvcXL0KKvcdKBgOtiej/bT/3FkzbWDX xvbcT490o39L64x+TeyJ6/vZvl2F9rPrrrEtm7fY7Rd2tnZNkn9Bm9SoVtGNCD61d264prj3Zmyw lRtj4fBJPRrZXRd3spw6ycPTnDpV7MgOyQNpHUdf6Hbfpe2tce0q4dqSDm9Ww575SWdr1SjJ1BNh kL5k0QJr3rCKPX5Ve+vXOvW1RnXKr273/KCFNatfxR4beZ89+uB9Zru222/Oyrdj2pf+OHJ0UP+B i5pbgxoVrXXrllahYsVir0lf5I1XXnCPV1w/1E0rEaVw+OQzz7Xb7vuz/eKOu11IHF9H01AoXFYo /PenH3PrVq8p/mWrZbkc8M0JAABQxjCVRBpbMX2y5XTpEy4BAIBvWruchvbki3+3Xt072b6Ns2Mr fdArwZPyVWrZvi+2hiti9GVmsWTKrEJePxt59x9s8sQJ7lh7NswK6u+fzzX60a58Tl/7cNJEG3Hb r+3Ff75p+7attL3bVrhtvpo7ttRpb5MWa3Rn7FxurQLh4CGvXnVrEpQrL7nQ2rRrb9cN/bmrMHvF FntlwnKbEzxu27HbTRGRV6+aq69Qt1frenbc4Y0st241WzBvrj14z1027cMpNvi7p9nPbv2Nm5Li tcmr7J3pG2zeqq3uC95y61Z19Qd0amADOjdwQe/qz3e4Et8uaZ2T5Ub4FhZss+pZ2cGafTZu1kb3 5XDz12iu733WunGWq3dkh7r22NgV9tg7sT6I9+6v+9j6dWutQUONqt1nH8zdZAvXbnfb/Hn7t63t AmH1n+YK1jQRRa2JVXKjfVs2qmr33THcrb782husWvXqtm7LLhs7c5PNWBE75swVha5uiwZV3GPz 4PHYjrWsQY1Ktr2w0D5459828+OPbM6smZbfrIVdP2y4m7Zh/dbd9uHiAlv62S7bEDyP17x+FXcs TR+hQFgjeufO+Nhu/Hlw35K45tKLbcxbb7r5hC+64hq3z0P3jLD5c2a57Trv3Y885Z4rAPYjh10Y PHWK+yK66FQTCo0VIGuEcvv2bcK1Zdua4LN1Pp+tAQBAGiEYTmMrZkyxxp17h0sAAOCb1j6nobXv 2NF+8Zvb3LKLhMNUODoWsXe//kVBpD6pueAxfNy6das9/dijNvLuu+yBRx61YwedoIqunn/09Qu2 bbP5C+bZJeecZTf/8hb77plnWXaNGqoYbHe13KPMmzPbWrdr7/bTFrc63KblxYsW2vdPi80hm5Ob Zz+86mo78phjLUvHC/dx//l9wse1q1fZS3971qpVr2YXD7nSzhh4rG3busUOa9PWfnz9Tdale/fi +8d2do/r1qy2T6dNs4EnnqyVYXP06J645fjz+eO45/Hbgsc7X11kb328wS1HaWqI137a3V569kmb Nf0TO+n0s6xn3+A+6HCR/bcXFtj7Y9+2DevWWo8+uk9FJ4s9hP87rF1bu+6HF7trrZ6VZYNOPi0o p7qAdf8++s/9L9x9n322Yb1NHPeOTRn/vv3l6WdctYvOPMMdR/see+Ip1vfIAQmndIinoFah7ZoV S92xatSsFW4pSaPB/XnatO9oV9ww1J3vvttvKQqHz/7BpW4eYU0ZoaBbIXKb9p2KRg5rOgmNLPau /9VwNzVF584drH6Drz51yDdtbfDZOp/P1gAAII0QDKexlTM/skadeoZLZdvmTZvs3TFjbM7s2Oiq 2nXq2ImnnGItWra0j6dOtbnB+u/94Af2p/vvt37f+Y5169HD1Ytasnix/e3pp1097ZfIxPHj3fF+ /JOfhGv++3Qtr7z0kl02ZEi45n9L16PrSnZNX3d7ACCTDezdw1atSDxatbRGPv6kbd2yxX5x3YH/ rPr58Nusd//vuDD2q1CgOGXeApsyYbw7b/QauvXs5ULeosA5oE+XC+fPDco8W7t6tV30oytcWyQa QEqr1m2sS/celp1dIxaSBhRoT/94mi1eMN8tp/LaOx/Y6Gnr7Y6XF4RrirvkmCZ2yYA81yaN8P3R X2ZYwc494db9NBL41+e0sr/c+3sbN+bf4Vqz9p0PD5/ts+0FhbZsySLXH779yYyZMtXVufOWYa7f vPzmLaxth84udHWJcEiB8MqlS2zFsiV23OAT7c4/3l8U5Kq/1e/R4ygYrle/gTVp1sKqZelYMTsK C21lcIwVy5a6Ub9nnHe+6/tUobAXvTfREFijguXwnr3dNBNvvPKivfFybNoJUTCsOYj16OcXFj/K uHadWtatWxe3rixbF3y2bpImn60BAACEYDiNrZw11Rp2LBmQlkV/vv9+Fwafcc45VrVqVZs0frwL iq/6yU9s6eLFLjBW4JuK6vlguHmSYFjHVZCq4/6v+Hb8/NZbwzXfrG9bewAgnSngG/XC8+HSwcvN z3dBnzz1yEO2bUvxKSeiatSq6QJZGfvWmzZ35kz3/FD06t/fBczeq8E1vBMcU8dNpl3HTm6fH/xo iOUF7Y5S8Pi7W4bZmDffTBiwqv7p557vrve1F/cHkPEUlN770GNWtW6+nXvPtHBtSZovWCOC/bQQ idx4SjMb1KWu5TfLs9GjXgmu7y2bE/SZb5+/ntPPO88F8x9OmODWJxLfX+on3fcpwT6Jrld0zccN PskdX+dKRNer/tBjqh8w6Ny9+vUPjnV+ib4/EB339VGvWduOh7tAWMFw1J+efdkFvRvXrXJ9oNeC rkmhsEYIy8T333Wjh0X1m+Tn2WGtE3/2KkvWB5+tm6TJZ2sAAAAhGE5jK2dPs4YduodLZZdGA7/5 z3/a9UOHhmtiFOIq4NVIJB8MK0DWiOGuPXq4sFOhp4JkBcrig2GNktUoWj1X4OzpmBM/+MCqVqvm 6jTOybHvXXSRO8arL73k2iI6r475ydSpLkj2dbVO9dauWePq9Q3acszAge65d+dvfhM+MxfGJjqu zuf54Fbt1HkuHTLE9Ueic0SvWfX1z5X1XNeqsPvN1193bRadS9dfmvaoj6Nt0L2IthEAkLkUJK5a sTxcMqtZq1bSYDMRjVJV0Oq179SpVKNbdd5BvXvYKWecbZdceY2NfGuZvTxpbbj14LRsVM1GXtbG ateuba3+xwFmfH9JNEQ+GPHHOtTjRCnk/fST2W4ajzt+cZMbdSwa/XvlDUPd1BDNWzQNSjO3XvUv PvMMdx8VDmtEsUYz+5HD+rK6Vm1aW9c0GDG8Pvhs3SQNPlsDAAB4FX4dCJ8jzWz9bJ1Vr984XCq7 Fs6fb1/u+dI6dfH/lDOmSX5T989OFZB+tmGD2/7RlMnWpGlTW7p4ic2dPcsuv+rHtnPnTps5/dPg LzAtg8fpVj/4y8oH496zCy+9rFgoLCuXr7CFC+bb6WefYwMHn+jqVaxYya1fGfzF6/IfX20Djhvo jqOAVNsUol557U+s73eOsLdefz04Zl275EdDXHveGzvWtbF+gwbhGWLt1v4/u+VWF0TrfKrfs08f 1/6dO3a4tno6j+oPGDjQzj7/ezbmrbcSnkP9tHTJYre+XceOQdvHueNUrFQxaPsKO6x1G3t91Ci3 XWGyrk3H6dq9R7H2JLrO2rXrFGtDxYoVw9YBADKdQty84M82X/Tn7MFQ/ej+lauU7gePOu9rLz5v UydPsp79+tvAns3dFBFzVsWCzNLq3DTbbju3hVWpXCH4s/Iwq1ChQrjlfyO+v1QOVfyx/hu+d8pJ 1us7R9uq5Utt3epV1rpDJzu8Zx/73mVD3LQV5WyvHd5t/2cy3a8jjjnWRr34gn22fp0tmDPLjjzu BOvQpZubf7hF8PlDgXu9+mV/juHtG9dZzQZl/7M1AACAVz58RDoqV87Np1fmi64lfl1c8dtd1eBR YWbjnFyrVbuOnXDyKXbx5UOKZvF7b+wYNyJY26LHcCXYrrC4WYuWViX4i46OoXVr16x2AfR9vx9h vxv+Gzcqd+3qNUX1/bG0/pNpU12dvzxwv2vHpqDEn0N8/XbtO7j9VQ7v3sOtS1S/WfOWRfskOofW a38dp1HjHGvXoYPbV/tIlarVXFufeORhFwD3+c4R1jY4tz++6qW6TvFtoFAoFArl21CuuuFm9+fT b356gy1ZuMCuGJhnv7+wtZsSIqtq8oA3q0oF69u6pl13YhO747zmtndXoe3ds9sqVa6c8DyZUvSD cI381RfIaWTwdb8abhddcY2dfOa57gv0nnpopFWtUrHEfrlN8u3fkz+yXv2+40YJq55oTuLs7Cxr eVh6fH7QZ2sAAIB0wojhNLZ143qrXrdRuFR2FRQU2KfTplrX7j2LjVTVSGCNbt25Y6dt/GyDdep8 uE39cLI1adLUCoN9tF3rPAWos2ZMt6OPHei+eV2jbBX8Rmlk7bq1a6xnrz5uWfU1WrZw2zY7rE0b u+Diy+yIowa4otG68fUnTxhvJ592hp1+1jlF9TRCOMq3Q9v0qC/r8SOEdTxdS9du++ev8/V1jqpV qyU9h2+rP9+82bFrVJ+tWrnC+gZ/WevZu48b5fxF0Dc6jvqpfv0GRe3RPomuM74NAAB8G2jKig8n TrClixfZhPffs4qVKln/3l2sX5uadm7fhjawc13r17qmHde5jh3XSaW2fa9/Q7v4qEZ2ZLta1rxh Vfvg3TE2ddJ4u/hHV4ZHzVyKPR998AGbPf0T+3TqFJs6cbxNev9dFxT/67VX7PcP/MkODz6PJaIf qGs+49deesGFw+++9Yb7kroBAwe5LydMB9s3rbea9cv+Z2sAAACPEcPprFx507d7l/Vfbdu3dyN8 R738ku3YucOtmzThA/vjH0ZYlXCeWw3i0HqvVu3abvTrpk2fF9WN1TJrnNM4+EtNd5sc/GXHn8P/ 8nWia7TUKCfHjdJdExxTbXjy0YftvXfGuG2xGrFfjXJybXJwPtVRXZ137pxZRdv1y++jOs1atAi2 z3btVPn046lutHKi+n452Tl0LO2v42i9ppXw+4rWjbj9N67e8Sed7Ppgx44dwZb97SntdfKLX/zi F7/49W359cdHH7djB59o2wsL7Jm//sWu+N6Z9vB9d9v7Y/9tny2bbQ0rb7OOedWsY5NqVnP3Wtu4 fI79J/iz7a8P3Gs/vfIyW7Jwng27c0TkiJn7K7tmTbv9nj+6KSoU7s4PPl+UL1/OevTpa/+a9KG1 7dgxUrvkL03p8dK/xtpp557vvvzuqhtuCu7N4EiNsv1Ln60BAADSCV8+l8ZWzZ9ldVu2D5fKts2b N9m/Rr9hy5YsccsaGXvCSSeHYeg0F66e9/0L7eEHR1qf/v3t8G7d7YXnnimqr7raR+tUr1ad2q6u 1quuN3niBPt02jQbcvU1bln1NZq3T/CXm9deedmNNBad97Qzz3bnjtZXO/8R1PNfDKf9jj72OPfc 00jmhx98wD3+9JfDirXTHzf6xW7apjo6h64h1Tn8sVRPFP7qWJMnTHD76/rGvTPWbdOX5R1/YtAv deoUa0+i61wXnCvaBgAAvm00UvWZRx9xUyGUhoLLC3/4Izv2hBPDNUBqny+eY3ltOoZLAAAAZR/B cBpbtWC21WmeHv90DwdH4fHTjz3qgl+NuAYAIFOsXrnCTS+hx0R69u3vpqCoUbNmuAYonU1L51le 6w7hEgAAQNlHMJzGVi2cY3Watg6XkO4+/eRj+/ebo8Mls8O7drPjTzwpXAIAAMBXsWn5Ass7jB+4 AwCA9EEwnMZWLZpntZu0CJcAAAAAHKrNK5dYXiv+NR4AAEgfBMNpbNXi+VY7t1m4BAAAAOBQbV69 zPJatgmXAAAAyj6C4TS2askCq9U4P1wCAAAAcKi2rF1heS2Ypg0AAKQPguE0tmrJQqvVKC9cAgAA AHCotqxbZXktDguXAAAAyj6C4TS2aukiq9kgJ1wCAAAAcKi2blhjec1bhUsAAABlH8FwGlu9bLHV qNcoXAIAAABwqLZtXGe5zVqGSwAAAGUfwXAaW718idWo2yBcAgAAAHCotn2+wXKbtgiXAAAAyj6C 4TS2evlSy65TP1wCAAAAcKgKNn1muU2bh0sAAABlH8FwGlu9Ypll164bLgEAAAA4VAWbP7fc/Gbh EgAAQNlHMJzGVq9cbtk1a4dLAAAAAA5VwdbNltukabgEAABQ9hEMp7HVK1dYVs1a4RIAAACAQ1W4 dYvlNskPlwAAAMo+guE0tnrVSsvKrhEuAQAAADhUhQXbLDevSbgEAABQ9hEMp7HVq1aFzwAAAAB8 Vbl5eeEzAACAso9gGAAAAAAAAAAyTPnwEQAAAAAAAACQIQiGAQAAAAAAACDDEAwDAAAAAAAAQIYh GAYAAAAAAACADEMwDAAAAAAAAAAZhmAYAAAAAAAAADIMwTAAAAAAAAAAZBiCYQAAAAAAAADIMATD AAAAAAAAAJBhCIYBAAAAAAAAIMMQDAMAAAAAAABAhiEYBgAAAAAAAIAMQzAMAAAAAAAAABmGYBgA AAAAAAAAMgzBMAAAAAAAAABkGIJhAAAAAAAAAMgwBMMAAAAAAAAAkGEIhgEAAAAAAAAgwxAMAwAA AAAAAECGIRgGAAAAAAAAgAxDMAwAAAAAAAAAGYZgGAAAAAAAAAAyDMEwAAAAAAAAAGQYgmEAAAAA AAAAyDAEwwAAAAAAAACQYQiGAQAAAAAAACDDEAwDAAAAAAAAQIYhGAYAAAAAAACADEMwDAAAAAAA AAAZhmAYAAAAAAAAADIMwTAAAAAAAAAAZBiCYQAAAAAAAADIMATDAAAAAAAAAJBhCIYBAAAAAAAA IMMQDAMAAAAAAABAhiEYBgAAAAAAAIAMQzAMAAAAAAAAABmGYBgAAAAAAAAAMgzBMAAAAAAAAABk GIJhAAAAAAAAAMgwBMMAAAAAAAAAkGEIhgEAAAAAAAAgwxAMAwAAAAAAAECGIRgGAAAAAAAAgAxD MAwAAAAAAAAAGYZgGAAAAAAAAAAyDMEwAAAAAAAAAGQYgmEAAAAAAAAAyDAEwwAAAAAAAACQYQiG AQAAAAAAACDDEAwDAAAAAAAAQIYhGAYAAAAAAACADEMwDAAAAAAAAAAZhmAYAAAAAAAAADIMwTAA AAAAAAAAZBiCYQAAAAAAAADIMATDAAAAAAAAAJBhCIYBAAAAAAAAIMMQDAMAAAAAAABAhiEYBgAA AAAAAIAMQzAMAAAAAAAAABmGYBgAAAAAAAAAMgzBMAAAAAAAAABkGIJhAAAAAAAAAMgwBMMAAAAA AAAAkGEIhgEAAAAAAAAgwxAMAwAAAAAAAECGIRgGAAAAAAAAgAxDMAwAAAAAAAAAGYZgGAAAAAAA AAAyDMEwAAAAAAAAAGQYgmEAAAAAAAAAyDAEwwAAAAAAAACQYQiGAQAAAAAAACDDEAwDAAAAAAAA QIYhGAYAAAAAAACADEMwDAAAAAAAAAAZhmAYAAAAAAAAADIMwTAAAAAAAAAAZBiCYQAAAAAAAADI MATDAAAAAAAAAJBhCIYBAAAAAAAAIMMQDAMAAAAAAABAhiEYBgAAAAAAAIAMQzAMAAAAAAAAABmG YBgAAAAAAAAAMgzBMAAAAAAAAABkGIJhAAAAAAAAAMgwBMMAAAAAAAAAkGEIhgEAAAAAAAAgwxAM AwAAAAAAAECGIRgGAAAAAAAAgAxDMAwAAAAAAAAAGaZcUPbFngIAAAAAAAAAMgEjhgEAAAAAAAAg o5j9Pzsx5L2r+EzlAAAAAElFTkSuQmCCUEsDBBQABgAIAAAAIQAk+wOD3QAAAAUBAAAPAAAAZHJz L2Rvd25yZXYueG1sTI9BS8NAEIXvgv9hGcGb3aSSKDGbUop6KgVbQbxNs9MkNDsbstsk/ffd9qKX gcd7vPdNvphMKwbqXWNZQTyLQBCXVjdcKfjefTy9gnAeWWNrmRScycGiuL/LMdN25C8atr4SoYRd hgpq77tMSlfWZNDNbEccvIPtDfog+0rqHsdQblo5j6JUGmw4LNTY0aqm8rg9GQWfI47L5/h9WB8P q/PvLtn8rGNS6vFhWr6B8DT5vzBc8QM6FIFpb0+snWgVhEf87QYvSZMExF7BPH2JQBa5/E9fXAAA AP//AwBQSwMEFAAGAAgAAAAhAKomDr68AAAAIQEAABkAAABkcnMvX3JlbHMvZTJvRG9jLnhtbC5y ZWxzhI9BasMwEEX3hdxBzD6WnUUoxbI3oeBtSA4wSGNZxBoJSS317SPIJoFAl/M//z2mH//8Kn4p ZRdYQde0IIh1MI6tguvle/8JIhdkg2tgUrBRhnHYffRnWrHUUV5czKJSOCtYSolfUma9kMfchEhc mzkkj6WeycqI+oaW5KFtjzI9M2B4YYrJKEiT6UBctljN/7PDPDtNp6B/PHF5o5DOV3cFYrJUFHgy Dh9h10S2IIdevjw23AEAAP//AwBQSwECLQAUAAYACAAAACEAsYJntgoBAAATAgAAEwAAAAAAAAAA AAAAAAAAAAAAW0NvbnRlbnRfVHlwZXNdLnhtbFBLAQItABQABgAIAAAAIQA4/SH/1gAAAJQBAAAL AAAAAAAAAAAAAAAAADsBAABfcmVscy8ucmVsc1BLAQItABQABgAIAAAAIQBB6wjjEgQAAKQJAAAO AAAAAAAAAAAAAAAAADoCAABkcnMvZTJvRG9jLnhtbFBLAQItAAoAAAAAAAAAIQDjDMAw3dcAAN3X AAAUAAAAAAAAAAAAAAAAAHgGAABkcnMvbWVkaWEvaW1hZ2UxLnBuZ1BLAQItABQABgAIAAAAIQAk +wOD3QAAAAUBAAAPAAAAAAAAAAAAAAAAAIfeAABkcnMvZG93bnJldi54bWxQSwECLQAUAAYACAAA ACEAqiYOvrwAAAAhAQAAGQAAAAAAAAAAAAAAAACR3wAAZHJzL19yZWxzL2Uyb0RvYy54bWwucmVs c1BLBQYAAAAABgAGAHwBAACE4AAAAAA= ">
                  <v:shape id="Picture 25" o:spid="_x0000_s1027" type="#_x0000_t75" style="position:absolute;width:31432;height:1504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k4MB3xAAAANsAAAAPAAAAZHJzL2Rvd25yZXYueG1sRI9Ba8JA FITvhf6H5RW8lGYToWJTVymKIPRUtfT6yL5kg9m3cXc18d+7hUKPw8x8wyxWo+3ElXxoHSsoshwE ceV0y42C42H7MgcRIrLGzjEpuFGA1fLxYYGldgN/0XUfG5EgHEpUYGLsSylDZchiyFxPnLzaeYsx Sd9I7XFIcNvJaZ7PpMWW04LBntaGqtP+YhVsCl/8mM/hrT5RvRmr73N8DjOlJk/jxzuISGP8D/+1 d1rB9BV+v6QfIJd3AAAA//8DAFBLAQItABQABgAIAAAAIQDb4fbL7gAAAIUBAAATAAAAAAAAAAAA AAAAAAAAAABbQ29udGVudF9UeXBlc10ueG1sUEsBAi0AFAAGAAgAAAAhAFr0LFu/AAAAFQEAAAsA AAAAAAAAAAAAAAAAHwEAAF9yZWxzLy5yZWxzUEsBAi0AFAAGAAgAAAAhAGTgwHfEAAAA2wAAAA8A AAAAAAAAAAAAAAAABwIAAGRycy9kb3ducmV2LnhtbFBLBQYAAAAAAwADALcAAAD4AgAAAAA= ">
                    <v:imagedata r:id="rId12" o:title="" croptop="6942f" cropbottom="10906f" cropleft="5356f" cropright="25521f"/>
                  </v:shape>
                  <v:shape id="Arrow: Right 5" o:spid="_x0000_s1028" type="#_x0000_t13" style="position:absolute;left:31242;top:10096;width:6477;height:4763;rotation:180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G+VDqxAAAANoAAAAPAAAAZHJzL2Rvd25yZXYueG1sRI9Ba8JA FITvQv/D8oReQt3YEpHoRoogLe3J1B56e2SfSUj2bdhdY/rvuwXB4zAz3zDb3WR6MZLzrWUFy0UK griyuuVawenr8LQG4QOyxt4yKfglD7viYbbFXNsrH2ksQy0ihH2OCpoQhlxKXzVk0C/sQBy9s3UG Q5SultrhNcJNL5/TdCUNthwXGhxo31DVlRejYPxZvZ3a9eHze8o6c3Evydl9JEo9zqfXDYhAU7iH b+13rSCD/yvxBsjiDwAA//8DAFBLAQItABQABgAIAAAAIQDb4fbL7gAAAIUBAAATAAAAAAAAAAAA AAAAAAAAAABbQ29udGVudF9UeXBlc10ueG1sUEsBAi0AFAAGAAgAAAAhAFr0LFu/AAAAFQEAAAsA AAAAAAAAAAAAAAAAHwEAAF9yZWxzLy5yZWxzUEsBAi0AFAAGAAgAAAAhAEb5UOrEAAAA2gAAAA8A AAAAAAAAAAAAAAAABwIAAGRycy9kb3ducmV2LnhtbFBLBQYAAAAAAwADALcAAAD4AgAAAAA= " adj="13659" fillcolor="red" strokecolor="red" strokeweight="1pt"/>
                  <w10:anchorlock/>
                </v:group>
              </w:pict>
            </mc:Fallback>
          </mc:AlternateContent>
        </w:r>
        <w:r w:rsidR="00031054" w:rsidRPr="00FB75F5" w:rsidDel="008C1596"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1" locked="0" layoutInCell="1" allowOverlap="1" wp14:anchorId="6721A601" wp14:editId="3AB7CBA5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5080</wp:posOffset>
                  </wp:positionV>
                  <wp:extent cx="3657600" cy="1504950"/>
                  <wp:effectExtent l="0" t="0" r="19050" b="0"/>
                  <wp:wrapTight wrapText="bothSides">
                    <wp:wrapPolygon edited="0">
                      <wp:start x="0" y="0"/>
                      <wp:lineTo x="0" y="21327"/>
                      <wp:lineTo x="18675" y="21327"/>
                      <wp:lineTo x="21600" y="21053"/>
                      <wp:lineTo x="21600" y="16678"/>
                      <wp:lineTo x="18675" y="13124"/>
                      <wp:lineTo x="18675" y="0"/>
                      <wp:lineTo x="0" y="0"/>
                    </wp:wrapPolygon>
                  </wp:wrapTight>
                  <wp:docPr id="3" name="Group 2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3143250" cy="1504950"/>
                            <a:chOff x="0" y="0"/>
                            <a:chExt cx="3143250" cy="150495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173" t="10593" r="38942" b="16641"/>
                            <a:stretch/>
                          </pic:blipFill>
                          <pic:spPr bwMode="auto">
                            <a:xfrm>
                              <a:off x="0" y="0"/>
                              <a:ext cx="3143250" cy="15049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77ECBBAE" id="Group 24" o:spid="_x0000_s1026" style="position:absolute;margin-left:38.25pt;margin-top:.4pt;width:4in;height:118.5pt;z-index:-251659264" coordsize="31432,1504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AXLriVQIAAD0FAAAOAAAAZHJzL2Uyb0RvYy54bWykVFtv2jAUfp+0/2D5 vYRwG0RANY0VTeo6tG7as3GcxGp80bFD6L/fsQN0wKRO3UMcHx+fy/f5s+e3e1WTnQAnjV7QtNen RGhucqnLBf354+5mSonzTOesNlos6LNw9Hb5/t28tZkYmMrUuQCCSbTLWruglfc2SxLHK6GY6xkr NDoLA4p5NKFMcmAtZld1Muj3J0lrILdguHAOV1edky5j/qIQ3H8rCic8qRcUe/NxhDhuw5gs5ywr gdlK8kMb7A1dKCY1Fj2lWjHPSAPyKpWSHIwzhe9xoxJTFJKLiAHRpP0LNGswjY1Yyqwt7YkmpPaC pzen5Q+7NdhHuwFkorUlchGtgGVfgAp/7JLsI2XPJ8rE3hOOi8N0NByMkVmOvnTcH83QiKTyCpm/ iuPV51cik2Ph5KwdK3mG34EDnF1x8LpWMMo3IOghifqnHIrBU2Nv8Lgs83Ira+mfo/TwYEJTereR fAOdgXRugMh8QUeUaKZQ8egNRcko0BICwp4uggVE94Y/OaLNp4rpUnx0FjWLVIbdyfn2aJ6V29bS 3sm6JmD8L+mrx4pZLJlGKQbnASkK/kIwfyGrE+PK8EYJ7bvbBaJG0Ea7SlpHCWRCbQWigy957JBl Dvh37Djcr2n6YRivWNofz3CGVYfT2WhACV61dDIZHUM8CM+rI8AjiI4dh1Ik2/aryREIa7yJWP5H iidBId3g/FoYRcIEUWDjMT3b3Tsf+nnZEoRf6zBqEyjuvGElHkNo8zDFQ8JZECve0Zjj8J6ER+BP O+56efWWvwEAAP//AwBQSwMECgAAAAAAAAAhAOMMwDDd1wAA3dcAABQAAABkcnMvbWVkaWEvaW1h Z2UxLnBuZ4lQTkcNChoKAAAADUlIRFIAAAWGAAAB7AgGAAAAZjZ5WwAAAAFzUkdCAK7OHOkAAAAE Z0FNQQAAsY8L/GEFAAAACXBIWXMAAA7DAAAOwwHHb6hkAADXcklEQVR4XuzdCWAU5f3/8U+4Qe7D BBUTPCB4gWeCF9ALbGsJrRWo7Q/sBfYitP0X7K+ttv21xB4/Qi/R+ivYi3hUYi+xF8GL4AV4EUAl XBJESDg04Uj2/zyzM7uzu7ObTQgg2fdLH7Iz8+wzzzzPM7PZb2afzWr6V7+QAAAAAAAAAAAZo4P7 EwAAAAAAAACQIbJChvsYAAAAAAAAAJABuGMYAAAAAAAAADIMgWEAAAAAAAAAyDAEhgEAAAAAAAAg wxAYBgAAAAAAAIAMQ2AYAAAAAAAAADIMgWEAAAAAAAAAyDAEhgEAAAAAAAAgwxAYBgAAAAAAAIAM Q2AYAAAAAAAAADIMgWEAAAAAAAAAyDAEhgEAAAAAAAAgwxAYBgAAAAAAAIAMQ2AYAAAAAAAAADIM gWEAAAAAAAAAyDAEhgEAAAAAAAAgwxAYBgAAAAAAAIAMQ2AYAAAAAAAAADIMgWEAAAAAAAAAyDAE hgEAAAAAAAAgwxAYBgAAAAAAAIAMQ2AYAAAAAAAAADIMgWEAAAAAAAAAyDAEhgEAAAAAAAAgwxAY BgAAAAAAAIAMQ2AYAAAAAAAAADIMgWEAAAAAAAAAyDAEhgEAAAAAAAAgwxAYBgAAAAAAAIAMQ2AY AAAAAAAAADIMgWEAAAAAAAAAyDAEhgEAAAAAAAAgwxAYBgAAAAAAAIAMQ2AYAAAAAAAAADIMgWEA AAAAAAAAyDAEhgEAAAAAAAAgwxAYBgAAAAAAAIAMQ2AYAAAAAAAAADIMgWEAAAAAAAAAyDAEhgEA AAAAAAAgwxAYBgAAAAAAAIAMQ2AYAAAAAAAAADIMgWEAAAAAAAAAyDAEhgEAAAAAAAAgwxAYBgAA AAAAAIAMQ2AYAAAAAAAAADIMgWEAAAAAAAAAyDAEhgEAAAAAAAAgwxAYBgAAAAAAAIAMQ2AYAAAA AAAAADIMgWEAAAAAAAAAyDAEhgEAAAAAAAAgwxAYBgAAAAAAAIAMQ2AYAAAAAAAAADIMgWEAAAAA AAAAyDAEhgEAAAAAAAAgwxAYBgAAAAAAAIAMQ2AYAAAAAAAAADIMgWEAAAAAAAAAyDAEhgEAAAAA AAAgwxAYBgAAAAAAAIAMQ2AYAAAAAAAAADIMgWE0r7JEWVlZ0VRUphp3E9CuxI31ojJGOgAAAAAA aJ8IDOPkVlOh0pJyAtUAAAAAAABACxAYxkmqRhWlRcobPE6zKxvcdQAAAAAAAADSQWAYJ6E1Ks0b rHGzH9Zmdw0AAAAAAACA9BEYxkmoQQ1EhAEAAAAAAIBWIzAMAAAAAAAAABmGwDAAAAAAAAAAZBgC wwAAAAAAAACQYQgMAwAAAAAAAECGITCMtlVZoqysLDcVqazGXW/VrFH54mJNH1uovEiePBWOna7i xctUVefmC1SjsiLvOaN1q7vW8fBUDY6UZ1JJpbshrLLEt62ozJRk1amqvETTC/PcbaYeRTNVWlap mgYnQ7C6KlWULVTx9LEaG3mum/IKNdYey8IyVaYsJCq4blaDairLVDqzSIV50Tx5hWM1vcSW72aL V1etZU4b5yvHKzcnX2PNsS1cVm2Oujn+drapRLGtmUJNmYoizzMprh8ikoyRuqpylUyPjo28wiLN LG2uLU0/VpRpYfF00/b+cWWTHVumvYoXqsw0WHo90gpmTCxbPFczi8bG9FVrxgMAAAAAAMBxEwKa s3JeyA6VSJq4JLTD3ZQgJu/E0BInY21o+ZwxoWx/GYEpNzRx/kqTO8iO0JKJQc8JSPNWus8JWznP t82p+6bQ0mm5sc/xpfGLNrnP9NmxPDR/8vA0jiGacifOD60MPpiIxLoZm5aGZo3JjikrMZm2unN1 qN4pxaoPrVsyKzQmOyhvNGWPmRV6JODwouLbeV4otjVT2LEkNNG3r/h+iAgYI5uWTgvl+p/rT+MX mR6LtyO0fP7k0PBmjjcm5U4MzW++Q2KeMzE8gIPVrwstmZXOuA4nOx6WpygOAAAAAADgeOKOYRxb DdUqm5KvcXes0E53VXKb9fDs0Ro1c1kad7a2Vp0qSqZo0r2b3eV40zSzKM99HNZQWaKxo8Zp9n3r 0ziGqM0Pz9boCSWqbMHNonVrSjWhcJIWrGhuT6atbpmg6WXV5nGDKksmaOzUBWruaTtXLNB1U1pW p2OtrqJEUybda44o2LSZRYrpkYZKlYwdpXGz79P6lnWIZo+eoJK2OHhbhwljNXVBOuM6zI6HcaPG ts3+AQAAAAAAjhKBYRxDdSqfO0VT73NDZ7kTNWvRUq1ct0O1tbWq3bRajyyZp4m54c2ezXdNV0lF fPAsR0WLzXPs82of0Rx3rWPiIq1z1rupuNDdEODhWzT11lXOw+zxc7Rk5SbnOTvWrdTSO6dp4ryZ mtDX2RxWXabpRbfGBFyzx0zT/CWPRI/DJnMsy5cu0qz4g1l1q4pur0hvGoPqUk2fMFuPOvvK1php d2rpynXa4exjk1YvvVPTxmQ7WcN26r7iUi1ePF1Ft4YDlNnDJ2vekuVatyNcr02rH9GiWWNMaT6m TsUL17gLJ9rDumXqrXJ6JHu85ixZqU32eHes00p7vBPnaWZsh6hsepFuje0QTZu/RI9E2sptr+VL zbFPVGyPrNKtRbcrYXi1SIMq5sbWIdzusWPCG1OxXbZCt5o+W0NsGAAAAAAAnGjuncNAcq2eSsJL 2aExcx5J/pzQptCSyXFTJ0xbmmRKCWtlaJ4/b6r6GDHTNbgpe/KSgOkJ4tWGHpkRW6+Cecmmuoja 8cicUIHvOdKs0PLonA8xguqm7PGh+auT7KXeHHtBwHNMKpizPGndNi2ZHDvlwcj5odXutljHeyoJ N2VPDi1pvkNCtY/MiD2OAlO/5jskNCeuzWYl75CYfIFTScQdZ7NjqTaxz2Y80lylAQAAAAAAji3u GMYxlz2rTMtKJijHXU6UpymlpZroLjnurTiGd1VO08KFU2KnJwhSXa7Su3x3phbM18K5hfLfvxok Z8JczZ3mLjjMsVS5D5uVrRmLy1Q8KsleuhVqZmzhYROXqKxkbNK65U0pUckYd8FaW6GqZF9gdwJM W7hQU5rvEJWX3uWbuqFA8xfOVWHzHaK5cW1WkX6HJKhbU6GH3ce2v4qLmxlLfQs1d+F8jXQXrbuW rTl2X4YHAAAAAACQBgLDOMbGq6R4rLq5S0nljNWUmMhwtWqO1UTDM6ZobHPBRKOmslyPuo+taXOn a5T7OLW+GjXBfzBr1ZBuFHBMiebGTJ2QqO+oCbFBdGVrTnHcPLwJ8pQ/wX3oqFT1uyYwPENT0usQ lcd2iKan1yEJbbY27Q5J1FDXioYbNVbTC4ZrzJgxmjZrvuaP6kZgGAAAAAAAnFAEhnFsjZmisc3e CWrlKC9mauC69IOpLTRxbH6zd/1aDX3Hav6cGZo4ZowKcidqQrO3pkY1GwhPYmTRqObvZM4xbeU+ DJti6tb8HnPy/KHRnXaq3HeHiWOVn16HaOz8OZoxcYzGFORq4oTm796OaG2HBOib42/9nSotXayq Zv+IMUrFlVWqqKjQ4tJiFU9vQd0BAAAAAACOAQLDOLZG5aWYQiKVFao5Rne05uelFalW3oRiFZcs VHlFhSqryzUl5YE0qK6mSpXLylQ6c4LGFkcnG2iJwvw06tatW2ybjhmlvDQCn20YG21b5pjT6pG8 CSouLtHC8gpVVFarPHWHOHf2VlUuU1npTE0YW+yb/uHodBs1Vv6JKXbed7NG5OdrSvFila+pVh23 AgMAAAAAgJMAgWEcWznd3mUByZG2Sq3XUKeaqkpVLCvTwtJSFU8fq7GFecrK6q5+g0do9HVTNfuu R7XeNzVxS+T1bcV9pH3fbW3cMiOPrkPCAfmKZSpbWKrS4ukaO7ZQeVlZ6t5vsEaMvk5TZ9+lR1vb IUH6Fql4foG74Nq5XvctuFmTLh6qft1zlD92uooXlqmiqo4pIwAAAAAAwLsSgWFkmDw7E0MLNaim YqFmTshTVvd+GjxitMZdN1W3zJ6tBfeu0IpVm918aI28lneIGmoqtHDmBOV5Aflx12nqLbM1e8G9 WrFilY51j4wqLtMjM+KCwxE7tX7FvVpwy1SNG9FP3XPyNWFmqcoqqnSsps0GAAAAAABoKQLDQCp1 a1Q6IU+Dx92iux5tLtyYq4KJMzRn0SNafmfs18OhrdRpTekE5Q0ep1vuerTZAHBuwUTNmLNIjyy/ M+4L+45WniYsrNQOU+6M8bnuuiR2rtejd83W1HEj1M9Oh1Fe7W4AAAAAAAA4cQgMA8k0VKpkwsWa /Wj8NATZGj5mjKbNmq/5i5Zq+fLV2lRbq/pQtSrLF6pk+oT0vkwNLdSgypIJunj2o/ar82JkDx+j MdNmaf78RVq6fLlWb6pVbX1I1ZXlWlgyXROOUYfkjJ2phcuqVV+7TsuXzNeM8cPN6Ehh86NaMKlQ U8oIDgMAAAAAgBOLwDAQqEGVpTN16yp30coeozlL16m2vkZVFRVaXFqs4ulFGjt2lDM3sH+m3Iyc V7amRscy3NlQWaqZsR2iMXOWal1tvWqqKlSxuFTFxdNVNHasRuX1tVMvRx3jDunWN19jpxRr4bIq 1YTqtWPdSi1dNEvTxgQFinfqvqlTVLrGXQQAAAAAADgBCAwDQeoqtPjWte6CVaB55ctUUpQfG3BM oqb6YfdRBmlokL/F2ladKhbfGlN+wbxyLSspUn56HaLj1yPdlJNfqKLppVpcUaWa+h1auWiWxsRE iFeZbUSGAQAAAADAiUNgGAhStUZ3uQ8dE4s1vTCNAKSjWlXL3IcnvUpV17gPm1F9TA+6SmtiO0TF 0wtj7tJOpc3q1lCjyrKFKi2errFjC5U3c1nzXyjXLUeF00u1rGxWzN3DayurlWbTAgAAAAAAtDkC w0A68vOU4z5s1ppyLVzhPj7pdFPfmAOtszcCp6FaFWXH86DzlZd+h6i8rTqkW40qS27R7AX3asWK VdpcXqE1aU5T0S2/UIXuYwAAAAAAgBONwDCQjmWVSuuD//YL62bOln8mXGtNzclyb2hf5eSPdB9b K7SwvPkjb6go1dxH3YXjYpkq0+sQVZbM1OzEDmnl3bqjNHa6r3123qHS8vRmVm6oqlSl+9gaWdiC PzYAAAAAAAC0MQLDOPlVVqqqrb9cLH+UZrgPHWtLVLK4KuV3mNVVlWnm2NGxX1jnSu+u23eH/FET YqY8WDV7pkoqkx9AzbK5GjtugXa6y8dGvkbFdohKShan7ve6KpXNHKvRbdwho4qKNd59bD08dYrm LmsmzFxdruK5/jYq0PSxo9zHAAAAAAAAxx+BYZyEcpQ30X1o7VygcflFKi4tValNy6rcDUeh71hN meMPj+7UfTePUH5RicqWrVF1XZ3qbKpeo4ryxSqekq/8EVN1lxuDzM7NjQmunky6jZ2iuQXugmOV bh2dr6KSMi1bUx0+7poqVZYv1MwJeRp83R3hO6QLJmvyGOcJx0BfjZ0yJ6ZNd953s0aYfi8pW6Y1 1W5/1FVrTUW5FhdPUX7+CE2Ndohy26pD8qaoZJ6/gVbpjusGK6+oWIvLK1VV49WlRlWVy1RWYupS OCkyNqyRc0o1k7gwAAAAAAA4gQgM4ySUp/yx/ukOjM0Pa8Hs2Zpt08I1bfClXt009vZyxcT/jM0P 36qp112sof36qZ9NQy/WuEk3a8F96927QbM1ZtZSVVYuVJGzHPbwmvSmG3h3GKWZC+drTEwgdbMe vnWqrrt4aPi4B4/Q6Em36K5HN4c3507T0rISFfUNLx4L3cbervLEDtGtU6/TxUPd/ug3VBePm6Sb F9yn9e7tudljZmlpZaUWxnaIWt8j3TRqbpmWTI6NNG9+eIFunjRaIwZ7dRmsEaOv09Rbo3Wxsicv UXlJ+l+cBwAAAAAAcCwQGMZJadTMhQlB24iHq48i6OfTrVBzl63WnRNz3RWpZY+ZpjtXVqmitEh5 OTmKmao33TmK3yW6jSrWsoolmhUbHQ6UO/FOrV6zWEV5xzrU2U2Fc5dp9Z0TlVaPZI/RtDtXqqqi 1NQtJ27u5HTnKE4mT1PKqrRyfpp1sbKHa/Kdq1VVNsU8GwAAAAAA4MQiMIyTkw3aVu7Q8jtnaOKY 4XHTNlSquq2+663vKM0sr9aO1Uu1aNY0jSnwhwFzVTBmombMWaRH1tWqpmKxZhZ6t8zGfUnZ2hKV VZxEEw0b3fKnqLTCHPvKJZo/Y6LGDI+2cm7BGE2bFT7u6vKZGnUM7xSO1VejZparesdqLV00S9PG FMQEZm29Js6Yo0WPrFNtTYUWzyw0zwgbNXa6oj2yViVlFSnnjG5eXxUWm7rU79DKJXdq1rQxceMj rj7Vds7jUZH6AAAAAAAAnEhZIcN9DAAAAAAAAADIANwxDAAAAAAAAAAZhsAwAAAAAAAAAGQYAsMA AAAAAAAAkGEIDAMAAAAAAABAhiEwDAAAAAAAAAAZhsAwAAAAAAAAAGQYAsMAAAAAAAAAkGEIDAMA AAAAAABAhiEwDAAAAAAAAAAZhsAwAAAAAAAAAGQYAsMAAAAAAAAAkGEIDAMAAAAAAABAhiEwDAAA AAAAAAAZhsAwAAAAAAAAAGQYAsMAAAAAAAAAkGEIDAMAAAAAAABAhiEwDAAAAAAAAAAZhsAwAAAA AAAAAGQYAsMAAAAAAAAAkGEIDAMAAAAAAABAhiEwDAAAAAAAAAAZhsAwAAAAAAAAAGQYAsMAAAAA AAAAkGEIDAMAAAAAAABAhiEwDAAAAAAAAAAZhsAwAAAAAAAAAGQYAsMAAAAAAAAAkGEIDAMAAAAA AABAhiEwDAAAAAAAAAAZhsAwAAAAAAAAAGQYAsMAAAAAAAAAkGEIDAMAAAAAAABAhiEwDAAAAAAA AAAZhsAwAAAAAAAAAGQYAsMAAAAAAAAAkGEIDAMAAAAAAABAhiEwDAAAAAAAAAAZhsAwAAAAAAAA AGQYAsMAAAAAAAAAkGEIDAMAAAAAAABAhiEwDAAAAAAAAAAZhsAwAAAAAAAAAGSYrJDhPkY7dOjI Qe2pf0P7D+7RkaZD7loAAAAAAABksk4duqhX1/7q3/00denU1V2LTEJguB07dLhB1XUvqWPHLura qYdzwgMAAAAAAAD2BsKDR95RY+Mh5fW9QF06d3O3IFMQGG6nbLfu2Pe66hvfVudOPdTU1KiQ+Q8A AAAAAADIMv916NBRh4+8o24de+i03mcrKyvL3YpMwBzD7ZQNDB84VKeOWZ3V2HSEoDAAAAAAAAAi bKzIxoxs7OjtQ3udWBIyC3cMt1ONjY3asPtpdevSj6AwAAAAAAAAAtk7hxsO1WrYgCvUsWNHdy0y AXcMt3MEhQEAAAAAAJAMsaPMRWAYAAAAAAAAADIMU0m0U95UEl279HHXAAAAAAAAAIkOHtrLVBIZ iMBwO+UFhrt0JjAMAAAAAACA5A4dJjCciQgMt1PRwHBvdw0AAAAAAACQ6NDhfQSGMxBzDAMAAAAA AABAhuGO4XbKu2O4M3cMAwAAAAAAIIXD3DGckQgMt1PRwHAvdw0AAAAAAACQ6PDh/QSGMxBTSQAA AAAAAABAhiEwDAAAAAAAAAAZhqkk2ilvKolOnXq6awAAAAAAAIBER44cYCqJDMQdwwAAAAAAAACQ YQgMAwAAAAAAAECGYSqJdsqbSqJjp1PcNQAAAAAAAECixiNvM5VEBuKOYQAAAAAAAADIMASGAQAA AAAAACDDdLzdcB+jHbEzhOyu366sDp3dNQCANrW7Uj/9w8+15Pl/6pGkaZ/OuXSE+rtPOfH26Ikl t+uBvZdo9Jnd3XWp7X7iF/pzwxU6f4C7oi1teEhfeWix01av1Kdfp+a9pvt+XaKXer2vRfXe+Ndf 6JUBV+jMHu6KdsL24Zwnm3TFhWeorVr43SdubDtja13k/GuuDTb+dY5uf67n8Wkj99qxxR2fx69/ zHmxZL1yjnY/cfUPZPP856BGD+vnrjixYvs38frg9MGjf3KuRfvs+t3H6trUWm3Udy3QFudEwth+ l40LAECsUNNhDehxujp04B7STEJvt3d2BmkSiUQitX0acI2+OWOB7vLS2CvNylx94mO+dTOmakTQ c09YGqixNy3QN68ZGLAtIL1VqXvXbQ3/shC0/ajSa7pvxSoNHfEdp63SrlNaKV+fMmV+anjQtiRp /UP6+Y4OcmZUC9p+EqcOTg92VIeAbe0nxY1tpyc7qqO7vbk2CM+kd5zayO7H/OudV4Ou+bruuuka DYrP18Zp41/v1pNtcYxx9U9Me/TEP5ZqszoFbDsxKbZ/464P7nXu2rHh6/anhh/La1PrUpv1XQtS W5wTsWP73TcuSCQSiRSXkJGc3+nQngWd7SQSiUQ66hQ6pION9dFkV9stId+6xgYdCXruCUuNOmLr 1dQYsC0gZXVUlnkUuO2oUyf3l5DD4bZKt05ppUM6ZMo81BS0LUkyxxoWsO2kT56gbe0lxY9tj7fd 4y3HJ0/QtrZOnvByU5O9VhxSU0yetk/eCA/a1rLkCdpmk/sHFkfQ9hORPPZx3PXBvc551+5DTcfy 2tS6dGLa0xO0Lb0UO7bfjeOCRCKRSLEJmSgrZOccQLvT2NioDbufVoeOJ/qjbwCQITb+WV9ZsV1T P3qLRsfMHfG67rvH3u3lKdCXPztJ57pLiWz+R3R6/mm6v2qVWR6iGyd9UVc7Hzn/pb5btTWczbjq 2hJNHuYuuDb+ba5+vsNd6FmkG3uV6/79RbptSqEGqFZPlN2hVWfM0deuDn+UNya/kZvvbtuwVF95 zO7fNfjz+tmHznIepq5H8vpH2I8TLy3XZnfR3ybxZUfq4wjXf/sZRdpWFX5+UBt4bS53m1Pmtkv1 5TOe088jZSdvV2efp1boK88PDrefbR/TluE2TGwz/7bwsT2ngmsv1arHosfolDlive+4Y9vFq2Ok HMvpgzfcfCmOPb6v4squffJO3bb1cn13ymVyWjI+v7/+8dy+OiOuncNtdlp0LMf3aVyZzR+fu84T tC1gndMXsmOzX+zYds5HqfizH5EdtQltEOd1U07p/hs0udeDus93/sS3S/xYCR5/ceLa5qoRN+iN dQ/qjDEl+rhpvNi2SXH+xLex75z0xNcvfP7IaZv7D7grY8ZH3PUpaCw0U/9YceX5r3fNjJFA8c8x 0mnz+OvgVHMeLzH9G+5/3/VBcedC95E6vX6ttruLqa5NaV/3Uvabd03+vAq23R3to0jbhLcH953H zdMrsdyYdU49zLUpzb5P75yIr19su0TH9qn6V7rjImBcAwCOj6bGeg0bcIU6doz+KQ/tH3cMt3Px f/8hkUgk0rFLnsg6+4bXvhke/CUtnLHASV8dvEo/v2epNvjzxSR7t9pW3V/VUV91nvN1jR0oveUE JTo4U1U4ZX3sRr3x2Fz99InayHM32GDI/hv1A29fXlDTlOncEefesdUhq0Ngfltmh6o7VGYqF8qf 4iwPNfmuGWu2XZ/vPKf5egTX36ujkwZeq1tnfEnXmMf249oLZ0zRCPPY1ie+bFufaNnh+j9ZtVpX uXk+mR9XtpPCd/x1MAdtl7PM8epAuX6+d2K43Bnf0Sd6mjr+s1Jvme0Dr/26FvqmArn12oEK2TuI zXPul9t3N10rcxiJbWaPw+T77t9eD+87yz3+x3bqY26erw6WNpvj+MpS/zqTZ2l0HDh1jPSTm5y7 mM0xO8eR5NidYGlNtM0CyrbJch4n5DdtIV/949PAC3RVT7Pfjf7ttaratlUafJnTb06ZS8vVwelL X5ll4fa1z2n++OJS/mVmfGzVG3ui6zZstAE3/7pavbXfjKG+p5rHsWPbJo9/2XscnxwHHtR9Xn8H HEM652BCcoNe0bb5kjqse1CbzDbL5oltmyTnT0I5pn7779ZXfPULnz9D3OeF93Wmc/50cKbZsONQ Pe3Y9c7J11UWf30y14zv+q9PadQ/NuXrk875ZRaccsPndjpjJCG5+z7TXn/c+v1gRK6efOyXemJ3 QH43Oefojisj7fCDIau1xA1shvP4rg/x17lpn9VtAdemVl/3mu238LjdXHW33rgsWvZQc0251yk7 PEVKYt/500BdOCRX2r8n2pa7N+ppG6z1r9uzU5s1RKel2feOlOeEF3yOlmGvo/7+iY7tJOMijXFN IpFIpOOXkJnsqzXataDTnUQikUjHJlnR5Y2V5drc8+P6wfVDdbDxHSedc70NOqzSX5/YE5M3Ntmg xHt0jvucw6HX9O+qrWbdNF3dP7zuYP8CfXZErjZXrdBG+xzzBvuvO3L1ifEF6h2zLyu27PDPPdq9 3/zoNSCS35Y5Z0apPpVvtjc16GDIfoTaCJltTQfNgzTq4e4jtv7eejeFDpr1btmyU3I06LBTfxuc md1s2Rp8fSRP8ukiLP/jK/XVSD/01NWXXSkdeF7rd9uPO5t17geoQs6xHrGPTDLtOdp7zkE1meNf Y+t4WbSNDzYO1WU2aLN/t3b79jd0xHsjx3/OMBt0tsf28bh1Ndpt9h+to/fYnyzf47hj32iDpb51 zZW9e1eN+Xm6To3kN21xU6kWXp9kQuZQb42wQacdL0b7YPcGrTpgjmfYWTpsxtGTz9s6fElzrukZ LXP8x53g1r83eGVZ3mN/sgLWN/XVGT2lJza85q6zbZ+roWbd9jfdc8fUY+WBXI0e0dvNY7nPT0hW 0HovWXFjJOYY0h37scm7Bnw20jZD9QnnjxCWl8/yPy/x/EksJ7F+ztgce0Pkec6+zPl867X9dNgs NzklNzqPbZm7n1imp2KOOfH6lF79/emgDjUech7ZfTnndtpjJDbtrnre2ff4Yd7xvKPeI67QUOeP A8HPCV8HY9uh9zXTwgHJmLyW+Rl/nTtyQPXx16ajuO41329uXUzb3OQdpyl7krmmVG/bYK4pRwL7 Lvw8Lx1R31NPN9ezp53rmV23u+pZVfc058uB7apz823csNLsZ5SGpdn3YanOiTq9Ya4DQ/v2iZRx cNgNWjjjaxo7MLzPMPszaFyk2z4kEolEOn4JmYjAMAAAx0StG3gdqN5Nh8KrjMNN4UBi9baN5k1/ cmec2tu8cXZteElPygbAeuqw9ztb6JAbJNmh3aYgG0SpdgJ+dj7HMG9fwQbqPCfgd6e+fM9SbbSr 3HmTD3kFxEujHp6Y+qdjz05T/1yd0b8+oOxKrbG3sblsICKSJ109T1O/SD80usGVLOeuweRMew6I 9p2Ur5tmlOoTw2wb249h36pZ93xN8927Ef2/VPmP//CA08wx2GM7GF3n/fKdcv+J4o/9vOttUHeo s27j32x9btUXVjwV3hhQ9iCnPZ9S6a9v1X1Om9pgk51H1X+cfo3q6zxnZaQPdlc9Z/rqSl023D5n bzQ45MzFapky+w/T6J7hO41bp094fO7fEz5Pdu/R9p5XaJJZt2lr+Nxx6mHWjRjg7fcoDR6lc/xj xD2GN3bVtmjsR4WvAUOHDDPXgGiw8VB/Ox5Siz1/XneCvrHlJNbvibgx5s2lG+0Xv1qt37Yl7ph9 16e9e81S6+sfq3VjZNA1X9XCmwrVx1yPdj/xK2dsf/mhB5y7lZOeNs51xIzNYdF2aGrqqVN7uQut 0errXhr95rJtE7numrLDD8NfmZiOpuGjdI22aLuN6Rp1dVt0zWXX6wxz3j7vnLfhulwz7GxTv3T6 3pXqnNAwXW7yb1r3A80qWxU+T5vsH/181/CU0m8fAABw7BAYbufs72UkEolEOj7Jii6HP9I+tG9/ 81bXvz76pt8GN6Lr41Nj9LETBdmsPz70DSc44iUvSGK3Z7ml2XhntIxokDi6LsyW3+ea2brTufvv af3CK9d9gx+b101p1COS11//FMmKPraB2Njtjd4R+Mq2a/150kn2X+8+4Oi65pYT2/PlPxfrlrvt cf9aT/X8uP5nRqlmu8H36PPsT38dw2ujy+FkpVoOWhd/7Ieq/qiZd3/N6Ydf7MjV1I+Vun0a/7zw z8YBhfqG+1H5px7z+vBXKT+ab59TZI7xCWc6iVpVbfWCSnZ7+FfJM07tE/OcUMjruU6RdVZMHrvC /ZmYzPi0gbcDz6jK1G131TPSkGE621lXY2oh1dZtcYJKfcwTvOdZQY+DluOT/deGwCLrIsdgzuUW jX0v7dVW+3F+cywx14ABg3SGf9kky78cO346mX/DAbgv+/Y969c/0B+d8r36JZ4/8ckKPw5ff7Tj V/qCv8zIHzrs9Sv9+gclK/w4/THiT427KjTvrq85x/y9qq26ZqwZ2x/7uBOUDspv0+4333AeNTlj 00uN6t831zzyr4tNVtJ1Ler7Fvab+dcm28bR53nrUi/HpKazdak9RzfYc/R1Pb/jSl06bKizbtuu WoV279E2mXXD7V276fR9uFz7b9Jzwmw55/pS/c8I07YHyvU9r5y4aWms4OX024dEIpFIxychMxEY bu+cd7QkEolEOubJE7duU92u2HXuevU6VQPi1zspvNl54K1z5GrqR+frzs/Hp2Jd0z/ypOhzYp5r xCyHHzfZj+6e+7FoWWOuDL/B/+trbn43u1cXRzP1iH9O0uRmiyl7m3bu8rZ7ya7P1ZAB7rLD25Ys udliyjb8eTzpLtv0lvsx9THuMX+iQL2PeB/zNpx87uOYOnqrfOs8yZaT5vFtD9mP6D8tDf5ipA+u 7mf61Msb8zzDPrZ39B3J09RIv31Rdi7fB5Yu1ate/vhknuNMT7HjRb36VnjuUmcaCWd7uOitbwaP 86F9+0UeO+K2O/zrfKmp/0CdoS16Y3fICQI7d2M661Zq9frXtNr0hV3X5D0nXJjvsRGzzfCW45Mn Zv0ebXMCVN725sZ+fBqgIT3t8+LW73rTtLhvvcfZ7j6OeU54zdAR3w7Y93x9I/LljEHnjy95/MuR sROXrj/b5Emz/kHJ4yyHHzY7RuLSq840Azfof9w6TT3XjG0b8XUk5rdpoJ1Swdkcu35XnfvVZs5y +KHzIJ1lR2uue+E1KfstUr7/ed46I9lyQjoYDn7v36M9b5lx23Ow+jeG11Vv3ahX1z2jamedm99K 2fduHitmP75zwizbqS16X10cea4TJN7xa82301EEleFxlsMPm20fEolEIh2/hIxEYBgAgGOiv7Lt x5f375b76V7X63rOfny2b79oQLE5zlQEm7X1rXrnY7qRtG6Jbrl7idaZ3+MGjLjc5Nmunb6PNXv7 Ssn96K+Thn3MvfurNq7OrjTq0WpO2Vu0LW7He9Y9o03OFBnuihPJ/Zj6pcO8Yw9PKdFsG6frwPaY dt/z5nb3UTJ7tcMJ0to5QMN1sh/hftXOJZqSO8WAk4Zq6kdvMG1fo7dixk6sw8NG6ho7pceqHW4b eB8v7+cED6vrfB8/t3ZvUKWpm71LNKKlxxdy74LcWK7Vzh2QjWZdP2fu4W2r/6EnnHp4H0FvA/vf jB33u3drm/lxhh18rRr7fZwpDDZt3RBb7p7tpg1bItzGm+p2xu678WX97u7Z+l2VaYMk509y3vWp RjtiynxD//njbJU8ttNsbNv6pzVGItwvFrTTDLh1s1MthK8HyTUNGGzaYaWe8009Y8vaZaf1aa1W X/fS6Lc21Ne+Bhx4Rv9e9YyyhgxXX7vOmXv4Of11m727Prwuvb53pTonXE1N0TJskNh+gmKzfzqK pI5v+wAAgGAEhgEAOCYaNWz0DeaN+p/0vb9F59B89W/3OAGtoquDgiFJ9B+tz4zI1ROP3aknI8G7 13X/409r6Ij3O9/u3tTfftx/i8r+tSryRj68L8Peneys8avVk/d9U8W+uqlpnR5Zt9kJIAx0V8VI ox6tZsp2pivwl717le6t2mLKHqdhRxN0bisDT5edn7f88ejcl5E2jgt6ttQA507HSq32Alr22Ndt cReSGegEVh5/7vHovjeU6xdOoHqztgUEevc8eaeK/69cr7rLNkj8ysoHtannFTovsNNd3kfVd1RK g0fq3MhfNfro6kvt3cR3a/6TXruYsfWvparueYM+4AZuW3d8h3Suc6fy03rC3u3o7LOP82V41Qfs dBb+erSBmHPVHsOfosfQqrHvXQOW6t5I25jnPGbasEVMG3/AlBPTxuGx95Sp33X5ZiFy/vj7NuAc jzB1u/6Luibu+rTnyTI9cOBKffQaOxjasP5pjJFYA53g5aZ1/1YkxuteD6xtb0bbIYbXDo9H28Ee U5lzl2srtfq6l0a/taGm/sNU2HOLntxh767v4/zhscn5g84Wc77kqnBEeF16fe9KdU7YNvi/b8Yc W9OuCi01159rhg1z16RyfNsHAAAE63i74T5GOxIKhbS7frtCWR3dNQCAY2rPej26+YDOH3Gpzuge XtXYI1fXXnau9q64S3ev/reWmfS0btD3p79fpzUdNm/Pg+zVutXPSnnv0YjITVmN6pZ7ta6qf1q/ eOIhp5xlq59XxxHf0jeu7qVDIft2v1ED8z+sYdU/0x2Pufvq9QUV93pGlbpMHzi3t8lzUNteflLb +lytgiH9ddbIQvV5rlQ/WRXOb8vcOvgL+uH7TtVhW6apf86Of+r+l8y2jafo8vNz1K/ZegTVP0g4 375Bti5dzXK4/qPf8ZVdtV4Xjvlfzby4k1u2v/72OcnE1qF+63NasW+wxlwwWN3cHAn9NfB09d/w V5W9YPa7I0/jB75ptkuFlwxz77IzbH/2OqA/PHefe+zhNv7+kDe1/K39Gpprysp6Q5VV69Tbf/z1 dt0One4bG/H7Dw28UFfXr9e9z3nH3k83f7RQNevecJ8XdOzdlTdymPat/L1+59Zn2ZYhKnae94r2 9bjY5O0Wc/wD8q4x/fcv3fEPr//MMRwYrWIzJnOawvOcBmvUoKx6/X3zNl196WQN7++N3iY1mrpP zOutpx6/R2VOmU/plQFf0K9uuECd3TKbP75wafEasw5o/bp16nt2kcYO6WLKalL3gzu0LKEece3j tG+0/wLHgE/dxv9olT1fsu7S7c75E38M6ZyDiZxrQF4fX9s8r9wRN6jDW69Exkhs3YLOH9PGCeW4 1xI7nYlbv/D54+9b9xg+co6OhEz/DeyvV9b+SQ+bbft6vkf5/Qdo5OXnap/v+rTirfNV/PmP6Rz3 +pRO/RP10NBub+vvLy01+TeoZ+4lOv3M5sdIrCYNyr9SfdYv0W+861NVvT740ZvUd90zeqHzBRp/ btAf19zr4Bu/0c/c6+CKhg9o6oBX9NKhEcFt7Jyf/nM28drUfN+3tt+Cr2nOeIzUVwl9d17iX/qM 7jq85V9aZc7nSR84R32dE6+D9m18Qi91eb8+fnm2vD00hprv++bPiWxdbMrY8uiCSBn2mt3XtMuM i7PMPuLHdsC4GNBc+xi7V6l0yV/UmHuZhvSwKwAAx0qW+X1hQI/T1aED95BmkqyQjSCi3WlsbNSG 3U+b3we7uGsAAMdUh67qmtXB+Vht7Deyd1GXjh3DX/bjaNRhZwqCZML5FQp/dNqvQ4fu6hwtyOQ5 5PuW/7DOHbv7Pg60Syv+OE+rhtyqWVf2NMsdzfYu6hB5nrvs5PU0yk6R4ImWF6136nokr38st13i jiG+7FBMOfH1Tya2DuEy49o9ob/8bWHaIJRltktNjQd12Fnncp8XZcoNmefavLYss++uHTrG1jsr vC5mbASMl9hjbzLbQmad97xkxx4/vqLP8/ol/vgT+s8+J/44A+x56i59f93pmvW5Dysv0pAu9xij YseRlfr43NXxvHL9x+22Xcqx4eQxe3GPK3AM+ITHuf1irY6+86G5YzCaHYtGXNvYL/DKyoqOkdi6 pTh/Ato4/ngS+9Z3DL7nR9suYPzEj4Vm6h/Id55E+jeg/vHtG8t/ToY1mbbOMmVkNfPc2Oug169J 2titV0KbxPVt6r5vbb8Fn9feeIzkC+y7ROHn+fvQa8PEsdJc36d3TsSXYfiOJeG8S3NcxNTV3Z7y OgEAaBNZTYc0bMAV6mhf05AxCAy3U9HAcGd3DQCgXdvwsGY//oyuvOZ/9HHvU7wb/mzW1WjqR2/R Ff2aCV4BKdVq5X0/1dNDvqmvX9mj2SAyAAAATi5ZTYcJDGcgAsPtlBcYbiIwDACZoUM3vf3Ez/Tt mHlbz9TUj87Slf250wqt9+rfvqVf1ZgHg2/Rrz58php8dzYCAACgfehAYDgjERhupyKB4SwCwwCQ KezHdrvEfKbXvB7w8VscJfuR8vDbg0Y1xHyMHAAAAO1FhxCB4UxEYLidigaGO7lrAAAAAAAAgEQd QkcIDGcgAsPtlBcYbiQwDAAAAAAAgBQ6EhjOSP4v+gUAAAAAAAAAZADuGG6noncM85ceAAAAAAAA JNcx1MgdwxmIO4YBAAAAAAAAIMNwx3A75d0xfIQ7hgEAAAAAAJBCJ+4YzkgEhtupaGCYm8IBAAAA AACQXKdQE4HhDERguJ2KBIaZLQQAAAAAAAApdBKB4UzU8XbDfYx2xMb7d9dvV6Oy3DUATpiNf9H/ +/Mf9Y81FYnp1Z669PzT1d3JuEl/WlSqV3qO04gBzgocd6YPHnhV2W6f7Hnq1/pOZZOvj1rvtUd+ rar+l+qMHu6Kd4m2PMa2VauVD5RowZY8vf/cOufc+Ff9KF0xpLlahp+3dG86eY9G+HxNr04t4T/u fu66Y8U/3n3H0+Ml/fy+u7X1pLkWpdHnu59J45jCbfCbhGvzySvh/LbtsOKQrjjmY6uljtd5++7x 7rr2tof2j339TpDWNSBdJ/JaEd738f1dMfPOTyBTdVRIA3qcrg4duMEwk9Db7Z69IZxEIp3Q5Mz1 faYmf/RH+vnn/GmuJuuvmvfAM9rj5O1sXozNC3JW3PNJxy299shiVaqTeXEML3dwpuOJLrc6bfyL FtZ0eFf2bZsdY5sn017mX2V1Nv+Ez41wXYPy+lP4eenlPZrUkjq1JPmPO2h726XY8e47niy77mS6 Fg3QtVN/pP93tY2SBG03KY1jctqj5yTdbq/PU6/SwIA8J1saePVXfMdSq5X/+au2HIex1fKURh+2 s/Tuuvae/O0f//qdkNrwunZirxUn4nfFzDs/SaTMTchE9vURAHAcNDW+o4Yj/nSKRn9gkvIOrNWG 3W4mnFCdjtWHLPgi0Fbop+xeUl4fe2djP53eUzp90LvtLseTW+x497XxgEE6XWfq9ON2N9rRatRh e01tanSXWyfcHqFwWUcOqslZe3JravIfi/tHh3eltulDtNbJ3/7H7PU7QHu8VqTG+QkA7RlzDLdT 3hzDh9xlACfQq4/oG4/v0A0TP60r+rvrPHvW6JcPP6zTr7lNRedsV/mieyTnsbtd1Xpo0b2qdJfU 80Oa+/HLFFPMxr/qG0885y5Yp2vSRz6r0ZGgTp1WPrBASw+4i0bh1bfpo+e6C9buZ/WLP/9NW9xF 5UzTj67LcxeSaaZuTr2kGVdLd/nqF7vv1HXb89Q9Ktk+KqDcmsgxOnn2jtKkA38LlxOpexptFxFf j3AbjtjwG/1w2yW65fRndef67THbou1rpOgDp36R50pnDp+lL13Z110KC+fJ0YybP6yz3XWROvWM 9kXqssL5nzs9tvzXHvmu7jqQ/NjrVh79MSbbh7NeyeufMA7j7Dd1+8+gz2miOR82L/u1dhV8Wpe5 seHkbbFPTz8wX8+ccbMu2bYo2qcB/Z9OfZLvJ3y+bs+frS+O7u1s8/L6+6X5fcSNvZzrdcOBv+jB Xp/Vjyac7q4MEH/Oxhxfc2PhHK1PGO8zdNozXhu/o2cfeEyDbpyg3KS/JcadX7o0dvza8bImR5N6 mvOyxiwnOf+8MTJD9+oum88KyOvk87ZbzR1vXPsUDp+oHeu9a627MiKuD4xIP6VsZ7d/A68/idI7 hmm6dPu9geM22n/+tgn3wxsB1xXLqZ9zDR2oimT9lfL6Hy5fV0+TnvA938mjmDEQP7bjjzfo2hcV 14dpvX7ESrd94usVW6Z3vP517vjwrsVpju2U48pI+9rbzBh0jiflORTchylfP9Jt/4Tz7EN6Y/3f dFqKfrJS90FiuyWOyX9p8PAcLV1v65atUd13ak19eGtgG1re71v5H9K2Kl+dA+oaWz9/ecn7NPlr hRV+3o7Tw+1j9x3Zb8rzL0jA74rplHFUr+F9j+v4AHDidDGJOYYzD3MMt1PROYYBnHB7XtU/txzQ efkX6/T4qdm2r9aDWzpo9CUX67Tu+1W15nkpd6zynd/Mw2/mKgd/Xj+beqOuu/T9Omfzr/S/jx/Q WRcPC//y7vxy/qZu/Oh/m1/Q3x/Os+Mh3fucl8d9E9MrWsZ1vfbr149XqOeZl2iIne/W/cU9a8Qc fX/SR0yeS9Xr+V+q9BU7b95pSebNS6Nuta+Z435Wz+0p0G3TbtbHnLr9Sw+9kn7dDm5bo8f3na5r z89RN2e/hlPu27rAbU8nT/Wzqj/brf+w/joSeq35+sU4RWeNnKBhpn5Pa5Kp78c0vPthvbN1tR5/ 42k923mqW45pmw2P6E+bfG3TTB8Myb1aH+69X49s7uDkmTK8i6lfbLTtlJ6dtL7qP6rvafreezO7 +xX9+cUNuuCSyWY8NDpv0BZs7hvdT14vrXxisZ525ri1rXNIO16p1Bt9rjTLXcNlGPtfW6FnDp0X 24Y+DduO/hjzOzTo0Y2vKvvMi31zKFfrsSfW6ky3/uE3zeE28Or/j0cX+uqfqHvuVbpowCE1mvYa NPwqDel22LkzK9wW5+nLn/uKPmnHzaVnaes/fuXO95ul7aYdVr6xRv1H36H/94Hwvl5Z+2e96NtX OvVJvZ/Dzvm6f+Bo87hrJChw1Zg79PlR4T5ufh/uOeCMOfcc2fhLLd5jNvW6RO8/JxxwTmD7458r 1Nd/zr60SHdFztnmxsLZOi9hvB9S/0gbd1PuyPPVv+lI8J1w9ppx3wN62X9+7fitfhV//r9aoSrv /L7wDHVtakz4kKJTp5q1ei5yHYg/Fi9oEW0j2w/7Ksu0pMbOw2wDL3HHm3BNO0sv/+OPesnkHBK5 vvrFn/8364oBh9W4obl2Tnb9SfztK91jWLljbdJxmx10nm1cqUXmNWT8NVeb15DEKH70GjpShZdf pt4bntTLA2xbX6UBtn+bvf6/rfVmnK/cskdXuuP4ivr1WlH9mP65JnbdH55/LnLtTjhecyz2erXN XOOC50WN68NmXz8SNd8+dp7UO/R7U2bknHZec/6g/ZF6hY83K2achOv2StfLw+dkWmO7+de3tK+9 zYzB5s8hrw/N9dhcn7yxlfL1I532d8fOEF+Z/3jiz04Q8MzA88yy7WL64FDs2LDXxfDYCGg3ex48 U+arqz2eFfrn7iFuP16lSy96n86Oe/1OuHbV1+iZ9ev10lsNGu9dkxP63x27Nf4xsl3z/+HlCb5W bPh7eq/P/9gR3fcF9hrzVmt+/4r7XTGd3+GO+jW8/jiNDwAnmg0HM8dw5qG3AeCEqdZDjz8t9bxM wwN+Qd7z1H9UKfPm5EN57tQT7+isD31eV+k5LXuqzsnz2qvPSYOv0+i+4e1OnnMLzJY3tduZnmKf dh4w7x/69IlsbzinSD8zb3iuHWi3mzKe/pu29Jyk6Vee4uYJT3GRe+BvqtgYzhMvnbqFDdGNH7hC vbw8haZck+dFp9zm65a+An3Eq3/jwRbUzxP+mGT4jWST8/hw5F2+KefDXjmmbS417XvgBW10p/9o rg+cj3I3hQtzphMJ+ChmU/9zVNBTeurVaneNaeP1a7TZ7Pvicw86b7CW1UhXjflSdD99L9f0EUO0 Zf2Tes19Tusd3TEePvci07Zb9ex6X9tuXKenvPqbsV6xfrtyR3yiRfW3bXfQfXd/2LRduE+q9aLT FkU6y61Lw5E83fi5O/R1Z/5D1+DPa/I50X19ZLC0ZfvrsjHX9OqT5n4s86bbCwrfaPfp9HEa+9j4 pJYesOfI5dFzxBmnqdRp5RrbH5/X11pwzsYKHu/RNrbbG3TY2Z7Iu2bcls75X+jlSfVxa/+5Gn8s bj9cGm0j2w8Xm/7UgTq3P2MlXtPyNHmMHa/JJLbHwaaWtHPs9SdRC44hxbgNOs9ee9V7DWnuVoCD OnjkUOQYG9z+Tfv67zv/ew2/zFzHzbXbN7bD67ZrZ63NXKfd9o7KXgOix2uO5Wvm3Jk63G5PV6rX j0TNto93vn3Ud06b15wvmzauXPNs4FhKrrmxne7rW6prb8vGYPJzyBU3tpp//Ujd/s7YMWU61zxf mSntfl3Px13zYsaGtz3StnZ7+PVxy9594TJcuSPGuv14QO+Yn/HXs2Rirsnx/R95rU02RgKuFbta 8PrsO4/sa1trfv+Kl04ZR/8aHuQYjA8AwAlBYLi9s3elkUikE5scW/Xgw9/VNxb5k3tH65TL1McG DiN57eNabdy+1fwif5F5c9IQKevwkVwnmLB5715nOf9DJfrZB3N12Dzf3uViy5392CpfOefoEpu/ 6sf6hv2SO1tOY70aDr/tPEehTU7AIveMs9Wr8YhTpkJHdLjP2c4bsR27zLt8d9/RlF7dwk7ToD4N avLyNLrBC/ulKc3WzSab2XvsJk9knXncc7D6RuqfZv0Ck1Nw7LItO1KOaRs3yJvl5mu+D8L5HZFy 41JTTw0/w7xhqlmn15x10WM4u9Es79mlzeZN2Ol9fW3T1KBewy41b8SeNW/E3HWB+3BWxq3zJ7P5 aI+xMRzk2rz9tXA/mvqvXPN0tP7mDWalqX/BsB4B9d9p3pi669JJzptV2xb15s2/t75BB824afDG gJHbp7cO2n3bZbOv8CFlqYNbRrP1SXM/2vaA7Mdzc/Pn6Maz347uM4197Nm107T9pRruP0eO9Hbm +g3vLyjtdQNOvaP18J2zla9uCq+zYp5nk7MyxXI6qdYN+vVXr6DzyxsDDnP+943mCU4mW8y5Gn/9 GabJny0xbWvbaJMecq6d39QvdtjyQ+H+tMlZtI/D9Yu9ppl+6zvYtLuTyV0XlPzb02xn+5yY609Q Sv8YUo7bhPMsev2OvIYkJPt837Kz6C2nef03bL28cdzUr7/OMOvOGBgd202RP3jZ5f4aYa9nO+7R 1xf9NXxNM8dir+2RYwtKztN9j1O+fgSkZtrHOd+cMn3ntHnNOescLxjrrnO4j73krPI9bnZsp/n6 lvLa24IxmPIcshmkq87JjRlbCddfy3m++zhl+7ttGzdew2Va7rq4FP6DZ2y5MWNjQKG+9tkvarRt 293P6Bf2XPnNj3W/vebYt63ec4wzBp7iuzbbZNf6lwNS/DU50v+7tNcs71n/QvgPsmcHjZFwnnBZ vn214PXZfx617vcvNzns4/TKOOrXcG+fzjb38TEYHyQS6V2QkJEIDLdz9tQmkUgnPjl3Vkwyv5h/ Ni6ZX9TrjxyU/XU6nC8sZC7Pzneb7Pi1Zi/+nr4RSf/tBhM6OvkPrX9AX/m//3a23VXj7uNaexdI WEgHdfYHS3RbvnmTfuDvKvHKWVbtPD8k++309s3rT/T1yD5MWvSTyBsx7xiiKb262eT8G/7fty6s +brFCi7D0xRpw5bULz75RZf9Zcfms4+b74PE5ySmRvW58jpdpaf14qtmec/reta0/1Xn5MnOFR9y Dsi8Cevvf455Lxdy71Mz2+2yx5/Hz78+dvvRHqPpS+eN81pt3GOWTf2fT6j/Vt3/8G2+/vievv5w uXlDHebfd8qUpC38yWHeHCesc6VVnzT3s/nANuX2HGLOoT+o4i3f9jT2sXfvVvOvaXvzhMjz1EuD etmt/nX+FJ7z7QyTKWa9Od7waOjsLHv8efyCltNL4V8dc/v0ixszB933Ex2cHM5D+2/4/6TJYcax M068FDkWe/05qJf/OlezfmPb77eq7Fmk28y1097B54mUY4S0T2/Ya5cpI6Z+/Qc4wUwrsi4u+bWs nRPPn9jUgmNINW7teVZQpFzvPHu1yvnjRcHwXkn37+dfDm9P7/rv8NfL/BN+HJ4+wUue8PXsi+41 4jnd5ZX74LOyN8L6n+NPnuiy+Tf8v29dmH9dNKVuH2fk9hys/iaz/3mHnH+dy6j7KMyfxxNdNv+G /0+S0n19S3XtbcEYTHkOhdk6RbabFHn9MLw8lrfd+Tf8v29dmDd24sdrfJnxKVkfRFJop5aXzdXs Raat/vx3547Tn312jm7saTZ6ecIPzc/g8Wf51/uT1RSKfZ7X/7Zu4avbKv3COVejafbj4SBq9NoW ley1IvD1Oaa9WvP7Vzh50i3jqF/Dw9kc0TqYf8P/+9aFtXZ8kEikE5+QmcKvfwCAY85OI1B/JC4F fuzYx3lTZH6Bj08fOstsrFOl+zHT8Hp7l40pM+6vvYfMfnvZN+nuc503qjW/1S9WRj8yaO92jJTt S1+7yv2mryAp65aedOrWam1Qv+al1wfpaGwK33Fpp5PYs35t+K6lmI9wvqGd7tQOsYbo9ICpSNpO muPM91HU4Pon+eOIKe+qwDlHU0nWFi2RTn2a3489d7425RO6sec2Lf1P/MfRU+9jYF8z3hPs1s79 7sMUtr0ZXLHcvinO2Ta0ue4t91GcXoMC539tmbpwcNfa86werZGuutZtuynhj6C7N1YGGBi+4zre 7l3a5j5siTZp5xYfQ3KH+tmP1YfPs/A0CZemMY1Eaq26/jejsclcI+zUCV55Ngh14O+6Y1l0upxj odn2OfCGgkfuacpu8XUotbZ6fWvdGPSdQ8nsqYn8keq4StoHxqtPhaf78K6b7h/Po+HEtrfnTecv xj4F+rI3bmPSJCV8b2VE61+f2+L8S11GW72GAwDaKwLD7Z590SeRSCc2eYK2+ZPHPu6rbHvX4P4a bT/ytnlj5KXtzt00P36ixmwMz2F41TlnRrYfMr/ov7bRvBl2RMtubIqWYd+o2jvVtjrz9fV1giib 63ZGtofTy/rDPXP1hw1HYsoJp3TqZvN5/M/1RNclr5ub/8AO1fryR9/Eees83nK69QtKnmTL8evS 7QOPtxyUGsJ37NSs0wp7J+ngC3W2Ezkyqb/9GPxWvbHHn99+7PV58+btNJ1qb79ybd5rgw5enlqn fmHR58UmT7J1aR6jG9jevP0prXCmwUis/7Zd/v4wqep+feWe+7XOeYOaZkrSFtHkF7TePE6nPunu J3TQPLe7Rl8SDnyteNXdnsY++gw6zTznea2P2Yd7x6vDv95L7jkbOUfctOdVPWOed8agaFS0+bHg 8ZbTSe75dWCP9sSs36TV5tTK7dPXvY/P488TlIyaF/Saf92ePdquISrI72se249pF+jic7w2bDDl h/cV5pYR0VOnmvpt3v5qbP327HCDYL51CcljH6fTzvHPSZJafAz+53vc5VB42hl7nr1k6uFMk5Dy /PH4H1t2OZ3rv19QmSnW2eCwV+Y5E927Z+2cyr48keTnXw7K418Xl1K0T/9TzfmmHdoVd04717Ke Oerv5Avb/mat+dfL4w+yRvNEtydPzb6+OfzP8djHLRiDqc4h11MbN5l/o3n27DKvpT0v1YgBdtnP vxzNH2UfDw1PlRFzjfFek6zoOn9K1gdeikyv09dtt8aGyPGG2Xye+Od74td7yUq8pu+zr7f2Lmbz OFy/N7TjzWi/2bT98Z/rK2WPqybyPI95nOS1Iuj1OczL05rfv2zy2MfplNEGr+Ex/Mve9vh1rRsf JBLp3ZCQiQgMt3NBpzqJRDr+yRO0zZ889iOSZ3/w87rywJ+dO6y87XtWLtXSAwWaeNUAszxAp5k3 BE+ufsq5S9HJ8+rfdLcTbNiq7fbjgKrWQ4u/79yh5JVx5K3H9GfzfvDKc88xy700+v1Fyq1ZHJPn tWW/06qeRfrAMLfcmJRO3cLrLO+xf53VfN2kfs6btGe0xk6vYPPseU5L1tuP34d5z7O8xy2pX1Cy Ui1766z0+iD+OcnTwXMv1JXmeCvN8688J0/2Xh1nW//Ldb15k/XUE7/RSq9Mpy22KTf/Wp1tVoTM G0QbEFPNy86X3dg89pgfdN9QO89JkqygdVb6x3jQnYfxWVWafcbXf1r+kNj62/5/4nlT//cq38uX Toq0xd8ixxlSnVY++H3NcfvbE/M8u8L9mVZ9WrSfRh08Z6K+ZPJXevnT2MeRc6917jT+03+ei7Tt a8sW6ynz0wo/Jz6Zc9YGoWPOWVOv//xVm805+55zbVg2/bFg+ZebT+b8cj6uH3t+2WuG/aKi66+M fuzd8h6nSvYcvztSlj2WP2vz4OtU2N8cy4DTlKtV+suTsdcnp40O7Ii0mydav79qSaR9bLs/E85g eOUEJSv8OJ12jn9OktTiY4hNVnS5Ub2HX2qO71k9dSA8TUKy8JGXLP9jK7yc3vXf421vfl3seeKk pnV6tGqrcs84V/a71/zP85LHv+zf7q2z4tdHU/L2CZ9vW/Xgn33ntHstu/KSy9XbWdfXud5t3r4p 5TlpeY+DU/OvbzZZ3mP/OqtlYzDFOeRsN2p+p4fiXkuvvOQy9TYrInmMcBlh3mP/Osu53tvzzNQt tkx7X/4QnZZkCp5IH/iuef62Gmhf8w+U658bvW3u8ZrHdo7flp0ricmKuSab/r/T1/9HzrXX8bgx 4hzXdpPnypixazmPI68VqV6fo5ztTmrN71/h5EmvjDZ4DbdZXf5l77F/ndXa8UEikU58QmbqeLvh PkY7EgqFtLt+u/llmNMbOOFqX9O/thzQecNH6bTu7rpA+7V+zWopd4yGm1+aG0MDdNFl52j/Y4u0 aM1j+pdJT+4eoS99dqLOajxk3v52U95Fw7S/skxl7vZ/bRmiL026XDurqrS/+0hdPiRXo0wZ2/55 Z6SMf63fqL75c/SZUXYf5m109zN17dDeqnzit/qTm+c5Fek7U8wbxkbfm0qf5utmOMctXT7qHPVx nmXU79Sz69ert3OM2c3UzVzLBl6gK+s36A/P/8Xd3lefmnSFOb4dOt1tz4Pb1uiJ/YN1zXk5pkXC 0qpfgEED+6vqhYf1V5N/f88xGvpOYtmx/ZlOH5hnDjxD/Tc+ogdeNNtrcvW+c6J3ccUIDVSPnf/R MwcK9JH35alPpPEbNXD4B1VQ/6zuetJri406/9oSfW5kBx1074gbNHy0+my8X7992j3mzlP0nTPe 1Ip9ccfgE9R+rTpGo3FgD72z+nnzVjOx/t3OvEqj/fVf84I6mb7+6pU93Pqny2uLCv3vv7yynlbV gM9rwYfO1pHQO3rjlUq90bvQ1Kur+xxp76uP6ZlDw93jTKc+ze2nzjlf9w909xM6ooF2/FQt13+c Pu7V/D5CXZV7UYH6vLRYd7t99px5M3+jqvRyl0ucMhKZc3bABbo+r5fvnHXr9dER6uScs+mNhfjx PiLNOSCca4Y5v/b5zi/nmvFf79XgVOd/AKdfzHNv7HK/FjzhO5YPnqmD9gvNeph99X5bZc8/5Own 3EafDx/LWweUd6Ydo4di+jzxmvaCcvOL1OGtKvfa4+48TuwYSaedk5w/8VpxDJ7YOoWFevRSx1dX mjHyHk26bJC6uOuDxNavh/K61evRl+14fE09zX4H92/u+h9+XYqMc0fsa5Uj5tp+is6y4/r5X2mB O/5sH2wb/Hl97z0DnbsVE8Udf7OvH+66AEnbxznfJujcHb/Tnc5YM2lLJ9046Zsaf7r9sjGbybve LYlc7946Y44+1flJPS33nExrbDf/+tb8tTe9MdjsOeT2VwdzDvR5/u5wfdzXj4+f4x13y9vfO8/+ +Y+7w3VbX6/x175HBzZHX58TeH2w+U7N9/rAvS5+7areOjTg/NjXfHMs9We57b+nty409ekbNP6M Zq9nTv3fMXW8TM96dY7vf3sdN9f9c2t8YyShreLPy3Ren4PO79b9/hV7/qVTRlu8hh+r8VGtpYt/ rqoWvP4AOLY6ZWVpQI/T1aED95BmkqyQjSCi3Wk0vwhs2P20GkLJwh8AjpsO3dXdvLg2NtqP77nr AnVV106dpKa3zZs5d5W7LvrS3KTGI/XOl4GEBWxvbFLHjracBtU7bwrj8xiRba6srupunxNxRIfc L8VLrpm6Ocdtrkf+de5+miLH2HzdOnY4RV0iGaLH57VneHtQfZtruwC+drB1PKKAshP6M50+6Kgu nbqFv0rIvPFMPrd0nZ598Bd6sNdn9L/jByfUNbYtwnWMjhXLtx/L7OtQqFOS9gkLbL9WHaPl5Qtu 6/j6J4zDFkgoK9KubhvEld2l4ynqmBV7nOnUJ/l+3GP1P8cbP74+bn4fiX3WmNVJHX1lBIo/ZxPy pzEW4sZ77FhqTvyYCBpDced/gC3L/ke/OnC9vjX5Sg1yvsTJiD8WdzxGRI7F/r5jx2hAn8e1T1PT EfMmx3/tSRQ0Rppr53D/xj0nSGuOwQisk7bq4cX36o38r+pLhT1S7jehfr56RM7v+GOM6cuAce6u i3mtcsuItm/c+LPi+zVG3PEHjZ+EfSSTun3CbeouGNHrnCdubJs6NWbZY3Hrn+bYTjxHDF87Bo4d t39i6tTMGGz+HHpDf178G20f/lUVXzMoUp/Ydmxl+8fVrXH9Q/rq41n6ws0f0JkxbRorvg8S28V5 GOa1f5b3uhIw/ixfXQLHiLu90VwLOpprgSex/xPrF19e0HkZX++U7esX37/N/v6V/PyLii8jfiy2 9DX8WI2PJH0J4ITpltVRwwZcYa4PMa/gaOcIDLdTkcBw/C8fAIB3rz2rdedfXlDBxM/rkr7JAihA +7Hl0XBQ69aPjUx5ZzF8Xn1Uc5/M0pc+fZ3OML/vIU6GtU/z59Ab+vO9NjA8S7cUBn0KoTXqVPng L1Su6zTnhksV/po0s+5PZl3P4D9sIpMwPoCTVbcOBIYzEYHhdsoLDCf8VRoA8C60WUvv/Z3sV8Fc ec08fezsxDuYgPbIBrXuPHC95hIYbt6e5/SrvzyirRqijxfNVGGf5u5YzTAZ2j7Nn0PhwPAbw2dp ZpsFhu0dpG/oT//368j8y46cz6n0g2emuDMcmYHxAZysuhMYzkgEhtupaGA4/hulAQDvPtGPeTaF 3tZB/qaHDBE8VQIC+T6WHfTx94yXoe3T/Dnkvr6EGlTfpndQx09PYKScLgSZhfEBnIy6d+hEYDgD ERhupwgMAwAAAAAAIB0EhjMTgeF2ygsMv9N02F0DAAAAAAAAJOrRoTOB4QwU8+kOAAAAAAAAAED7 R2AYAAAAAAAAADIMU0m0U95UEm838n3VAAAAAAAASO6Ujl2YSiIDcccwAAAAAAAAAGQYAsMAAAAA AAAAkGGYSqKdik4lcdBdAwAAAAAAACQ6pWNXppLIQASG2ykvMHyAwDAAAAAAAABS6ElgOCMxlQQA AAAAAAAAZBjuGG6noncMN7hrAAAAAAAAgEQ9O3bjjuEMRGC4nfICw/uPEBgGAAAAAABAcr06ERjO RASG26loYLjeXQMAAAAAAAAk6tWpO4HhDMQcwwAAAAAAAACQYQgMAwAAAAAAAECGYSqJdspOJfHa ntXae3ifmkQXAwAAAAAAIFEHZalP5946u//FTCWRYbhjuB07pXNfde7QyV0CAAAAAAAAYnXK6qQe nfu4S8gkBIbbqaysLPXtmq3OWZ3VxZzg9q8/AAAAAAAAgGVjRTZm1KVDZ/XrmuPEkpBZmEqinbLd euTIETUcqlfdoZ2qP7JXjaHD7lYAAAAAAABkso5ZndW9U2/17ZKjbl26q1OnTgSHMwyB4XasqanJ mWvY/rTdTFcDAAAAAADAskFgmzp06ODMLWx/IrMQGG7nvIAw3QwAAAAAAAA/LzjMncKZicAwAAAA AAAAAGQY7hEHAAAAAAAAgAxDYBgAAAAAAAAAMgyBYQAAAAAAAADIMASGAQAAAAAAACDDEBgGAAAA AAAAgAxDYBgAAAAAAAAAMgyBYQAAAAAAAADIMASGAQAAAAAAACDDEBgGAAAAAAAAgAxDYBgAAAAA AAAAMgyBYQAAAAAAAADIMASGAQAAAAAAACDDEBgGAAAAAAAAgAxDYBgAAAAAAAAAMgyBYQAAAAAA AADIMASGAQAAAAAAACDDEBgGAAAAAAAAgAxDYBgAAAAAAAAAMgyBYQAAAAAAAADIMASGAQAAAAAA ACDDEBgGAAAAAAAAgAxDYBgAAAAAAAAAMgyBYQAAAAAAAADIMASGAQAAAAAAACDDEBgGAAAAAAAA gAxDYBgAAAAAAAAAMgyBYQAAAAAAAADIMASGAQAAAAAAACDDEBgGAAAAAAAAgAxDYBgAAAAAAAAA MgyBYQAAAAAAAADIMASGAQAAAAAAACDDEBgGAAAAAAAAgAxDYBgAAAAAAAAAMgyBYQAAAAAAAADI MASGAQAAAAAAACDDEBgGAAAAAAAAgAxDYBgAAAAAAAAAMgyBYQAAAAAAAADIMASGAQAAAAAAACDD EBgGAAAAAAAAgAxDYBgAAAAAAAAAMgyBYQAAAAAAAADIMASGM0hNZZlKZxapMC9LWVkm5eRr7PRi La6ocXP41aisyOYrUaW7RpUlzvOKyoLyN6OmTEV2nyWR0lqlpqJEi9e4C46Aeh5zJ2Kf7x6VJfbY i9SaYdCsoxljx1SNKkoWK2botUPvjvOrjdRVqWzhMnMEx0LAeDgRY7eNrqt1VWVauOzdds69S7xr r0lRR31NPqbnSljCtaWNxu7xlKydE6+bAAAAwMmDwHAmaFijhUV5Gjx6qmabN/85E+Zo/vz5mj+l UA0VC3TzuMEqnLlM1W72d6ua8ikaPO5W1TS4K4DjokblUwZr3K01as9Dr32dX2tUkj9CU5fVuctt qZ2NhzUlyh8xVcekqXASOJbnSlh7fu3m9xIAAACc7AgMt3cN5k3f2It1y8MNmrxonWqrK1W+sETF xcUqLl2syupNWjItV6vuuk5TStakDnQUzlUoFFL5lBx3xXHW8G5555WjKeUh0xZzVeiuQfv2rhl6 x1LgQZ6sY90cy0734THw7rkUTVG5uSaH5h5F7xzbpsJxUDjXnqPlat1L83EYAEEnTFuM3eMssJ0z 4sUBAAAA7RmB4XZuzcKZunWVVDCvXIun56uvuz4qT1MWlmnOSGnVrXNV9m6/bRgAAAAAAADAUSMw 3K5ValnJKvNzmubOLFS38MpE3Qo1s3iiCsbkqK4mxcdJk861WKc1ZSWaXpjnbLdzF0+YuVCBUxfH qTNlFprn5IwtUWXSG2/C85wOnvqws3TraDvPX5YSpyasUUXp9MgcynmF01VSXhV4F3RdVblKphcq z9bXlze9D9MGzLvqzpdo26bBlj0lXzm2bNsWxWWqcipRp8qFMzXBq9+EmVq8JmiP5jhMviKvPZ36 FWnmwgqzJUBdpRbOnKD8HJs3R/kTilVmdph03smaCl9+0/b5E5KXnUqDOZ5Ie9v9ztTCZJ1+1Pus UeXiYl+b5KlweonKq3ztt6ZUo8y2UaVxkz02VKjYec5YLY77w0fdsplO3ZNOc+n062CFh96tGu2U Ezvfbl31MpVOH3uU7Zn+OZTu/sL9b+tqyl5sxl1+ji+/XetJdX4FjHX3OmC3161ZrJkTfGPd1Lky bkinmv80+bbwOeDVuSXXlHD9RpveMh6eqsH2+UVlvvZJYywlk8Z4sHdg2jl7i5tpl7A6VZX7+r0l dbGC5mltQf847T/aaSnTVIOd54Wv726/m3arqlqs6U4/2Lotdq9lRl2Vykuma6zXR/YaMDbgOtpG 18YWjaPIPqtUtXh6+FzJK9T0xdHXg/BrQPQ8svUZ25K2T5BGm7VwXNdVLoztP6e9KlVil31jOrht 4sdWQP+kOFfCZZqxXVehkgm2DHuNn6voVNTpvE6luLYEjV1XTeViFRc1//ocqaPZkvoa1wx3LMd+ /0LiWIht51TXTVdbvdYCAAAAx1II7dfq+aGRpos1eWloh7sqfTtCSyaa52peaKW7JrRynllWaOIS f2mbQksmZzvrs4dPDs2aPz80f9bEUK7db/bk0JJNbrYdS0IT7bp5kdJCtaa8Avu8MWYf9e7KQLWh lYvmh+ZMHunsZ/wMsw+zn0ecsr16FoTGjDH1yB0fmjHHbJ8zLTQm2643+Rd5lQjbtGRyKNup3/DQ 5Fm2rDmhGeNznby505aaI2pOQNu4xzdm8mRzTNmh4ZNnxZSbPWtRaJFpJ6+N5swYH24jjQ/FVK9+ ZWhegV3vlWGPZUZofG74WLJnPGJaw2fTktBk5zjj91kQKnDKmRjyd1e92+ZSrmnHOU75syYPd9qj +X4IWznPPn9MaPLkgmgbRuqYbdp7nZszrEX7DBpjtk1s35r1uQXT3DE2OTTcPe7JkUFm8tl1YxbF 9qF3Hpg04xF/69WHls8y67PnhJYnO+7alaFFpk0nj7TPN2PL7nv+I5HyNy2d5o714e6xRftcBem1 Z9rnkNGS/YX7aUZo3jzTT7kFoWkx/aTQSHMuhrOnc375xrrbRzPm2X7NDRVMix3rGhlUj9hx6Anc FjkHTH+PnxGa4+/v7DGhec016qZHTH3McTp1mRx+/qKV4fMm7bGURKrx4LbLyDFjTB9Fz99ZE912 yZ4VN84C+j3SP7mhaUubqYsVcF1tSf9sesTs01yLnHpPDp+bi1balnL7fcz40Pjs7NCYaWabrdu8 5eExE7nuRM/paDsqVDB/tc0V1kbXxhaNI2+f48eHss2YmWZeE2y589wOiLwGeK8Xtp/ca5K9dvqr 77Vn7OtekGbarIXjOuF1yhsbBebabtdPXGL2GJbYNvVmnTnvbXt7+5o/KzR5eHi8Fcxb7fZj8nMl XKY5lvGmvhNtn5nnT14SHutpv06luLYEjV2n3mPcvnGvWb56Z3v7d4XrmM41LgXvWCLXVFNGZCwX hOatjpYQ286prpu22KN/rQUAAACOBwLD7Vj98lnOG5bYN17pSh4Q8r9B3rQoHFQoMPuICbl5b4qm LQ2vj3sT6G3PHj8/5HvfldKOJROdfcUejlfPxDeNNnjh7HOk2Ye7ylQ4/CY4Yb/1oXWLwm/E0w4A BASG7RvlGUv9LbEudOeY4PrVLp3mrJ/oC0aF2zMoQLUptMi8QZcmh5ZGqlcbWjrNrjNvXp1gjscc y53htooJFtQvD82yb3ZHzgjFx5xql89x+iOdN9LhN8cm2UBkbKe7wQJfQKel+0wYYzZQYN94mzZZ tC62brXe/qKBnJXzbAAhNni0adEY5/nZth5zfIPH1s0exyw3cJNUQH9bXp8XzAkt97eD4QV1EgL5 AVp8DqW5v5h+8h+g6ac5TmBzRsgfJ099fiVeB8LjLqbg0Mo54SCJPwAfG0yJlbjNButtH44051HC gAnNsf0dF3gOZsaGraMveObUrwVjKbkk4yGmXfwdFNwuXr+PNzuMqUv9OidQmqzNYgQF11rYP17+ 2Ote9Loa/4c1p4/m2PrFl29453v2vOg1t42ujS0aR5F9xv3hzTJ1nGPrGPCHG/ua6ZxH83yDILB9 gjTTZi0Z17VLQ9Ns/ROusabN3H2kDAzvWBqabI8j4dpmX0dyQwVj5vvGbtC54pUZVIY3dtN9nbLd EXBtCRi79ppn/4iXPXlRaF3MTmtNfWygO/aPDl4d073GBdmxdLLJlx2aFf/XQfu7Qm5BaMx8X0sF jMHAY2uj11oAAADgeGAqiXasruZYTxi8RuWlj5r3VHNUUlwYM39xt8KZmjstVwXV1apy13kaKks0 dvStqh4/X8vKizUq6RwXLTFGJSVTlOcuOfLGaop556m1DZGPD68pL9WjGqn5JfH77ab86cUqzpYe XrhMrW65kXM1s8jfEvkaNSH8aHpxbP36mg22eg9Xex8srVHVmgYNzzX1mBJzJEae8sfan9FjUXW5 Ft5rfs4qUXFhTOsrf+btmm/eYfvVVZRpwU5p2u0lKoorvu9Ys09TmbW3lqWY0sMvW3NMG8butlDF JXPMlke1uCLcgke9z4ZKld261mnXudPzY6dD6evtb5VKloU/vzuqcIr592FVRD6GXqeqyhXSjFKV 2k0mX2SiiTWmbPNjVlGKaVZSqF620OzJHNvcuRobN3l33pQSlYyXdt610PfR6yDpn0Ot3d+M22eq 0H+App+KbFuY8VaXVl8nMeN2zYwtWIXhglXT2oLrKlQWHjAqSRwwKg4PGJWlN0hjtXAstVrA+ZjY Lm6/j5xv+n1UbF265ZtrRbGpy8NauOworuFt0j9jNGVs/LWoypxTecqdWKzpMeUbpu6F9rvETBcm 7OGoro2tNGaKEqtfpcq8XE0snh57Xhjd8gudL1ncmVj7FghosxaO6+ryhQpf2uOvsfmaeft88wrW nPDrxE5z7YhtwTxNN2OqssKU665pzpSE62MLX6fS1qDKslu11hzd3LnTlR+z074qLC7RHPP6vKpk WdzULUd5jXO+PG6nquPHWt50LauuVIW5LrdU277WAgAAAMcWgeF2LCcv3310jNSYN5hrzc+xhXFv 4qy+Kloc8Aa0fK4mFN0qO/Nx3oSxbRQUtvKVExcsi1qjGuc9n3lDW2ErLPMGtFSlpfGpXGvst42v qFSrp5nMz1PwF8NP1Kj499AJx56jCaUVqqqea9qsQXV11VpTUaHyxaUqnl6oKeGpQCPqqir1qPk5 sTAuyOUYpUI36OKpWnOX87Nm2eKAYy9ThfMmtUJr4iP5gcaqMLHTncCKjQusqAzPB3nU+zRjzAnk Tik0R5SomzlI+/5/Z2U4ANKtsEizzM+7lq0JByYa1miZqcJEM0bHjp1s3o3b9rUbzBioKNVOzdCE Vg3CBlWvWWF+TtSEmMiNJ09jp4wxPx9WdarYXtrnUGv3N1L5yU+MozIyPycmkN0mqtbIGTE1y7Q4 YbyUqiw8YFSR3iCN1cKx1Foj8/oGnI9hlV7wqaZK4UtRpcoCjrO0fI1zHfHOo9Zom/4x4zL+umVa b2ZFparLpyinoU515lgqK5apbOFczTTX9OLwlKuJjura2Erm2phY/ZmqMH1cPiVHDXV1pisqVbGs TAvnztSEscXOH1+OTkCbtWhc2z9mOVf2wGusRhUq7tKeKGespk+2f+W8WUOd+XKLtbDMXPta/Acb U4e8+Dq07HUqfTXmGmd/TlFh8AmqCeETVLEx3KO7xuWMna5wUw1VTr5pt+KFpj/MedfSpvJp29da AAAA4NgiMNyemTeENlSkNTVHFehIzr0raFROkjf8AVatUNWoOZo10TycPVPx3xPWennqm/S9Yfzd S2t13x2zNXt2fLpD9znBmqO4k7IlbRGkoUplxROUl9Vd/foN1cXjxmnSzbNVXpWvUePdPK6GunCv 5uck2WOS9nj0rqBjn627bCzCtI1zA1WzRilwt2al856+pi6mzVu9z5oa2XBoUt26xbZ3t1GaMMP8 LHPvDK6ydwWP1FgblBo1wZwPD6vCifqvUWXZTmlGUewdeWmrs3HGlLp1S6fgdM+h1u7PHPdRDcjk 8o5VwdajdwWOl9nhAaO16Q3SWC0dS62Uql0S7kRde5/uCDrOO+4zZ4URdx61RNv0T5IxXFepUvsl ct37qd/gERo97jpNvWWxKszZPyrZ7axHe21sjaTVL9WU/Bx179dPg0eM1rjrpuqWxRWmjqPSuBu3 OSnO+7TGdYPCl3bTvkkarPkrS46KytZo+fxpKui2XivuXaBbpo7TiH7dza8FU1Qa/E2IwYKC9C14 nUqf+T0l9QmqboHtcZTXuJwila1ZrvnTCtRt/Qrdu+AWTR03Qv265yh/SmmSL41MT9u81gIAAADH FoHh9ixvlIrsu9z7ypt/c7OmVBPGTlexeTOZ/nsV80bN/mhJ4HninaooL1Fp6SKN1yrNnlkaDuAd V7O0vN6ZXztJKteU4x7BsGpUPn2spi5Yo/w5S/TI6k2qra1VvalTdeVizXU+ohvVrW+4klXh26HT NEaLNgUdczTNTeuTs95d2HHsHbD2Z57/bsWj2Kd5x+/8cSMZ8846thp9VThhmrRzmXNncPWaZdqZ 7d6BlpevCdlSub1Na02FFq+Vpk2Inb4hfX2Vk3ArYqyGhnQiCumeQ221v5PDmEWbAsdJJKU3SGO1 eCwdB7OWO+d34DHaZO/KdbO+azSsUcmE0Zp9X19NuHOpVq7bYa5T9aa+NapaVqrpzYzTE61hTYkm jJ6t+/pO0J1LV2rdjlrV2teDmiotK52eeIdxG0pvXHdT+NJeFXyNTVuOxhYvVmV1SPWbVuuRJXdq 1uTh0vr7NHv0hKP4o2zLXqfSl6Oc1CeoGo7VCZozVsWLK1Udqtem1Y9oyZ2zFG6q2Ro9obW/o7TV ay0AAABwbBEYbtdGqajY3r5zr0oWp3prU6dlC0v06Ip7VdctLxyoSkdOngpt4LmiKnBO3jWlo5RX OEWL/R+XLBwV/sh83nSVzC+wtw1rZtvdNtyMHFOfbPOzTMuCJvdrqNBce0wTFp6AYLVRU6HF99mJ CReqrGSKJoyyd0F7H0uvMW+6nQcRffMLnUDXw5VVAcF8e0es+9CVl2dn7VyhMnf+31jVWjwhR/lj i7UsrfhidEoGv4aqSuej2ONN3Z1uPtp9mv5w7kD27gCO01C5zJknOLsw+jH1voV2ftIVKq+sVGX5 CqnIjDlnyyjZKYh3mrLK1pRrrckVPC1DOropb5TT+mYsBVW+WhVl4akf8lJFmtI+h9pofydMXcDd cdWqWuY+9JjKOyOmrCKwPaoXT3A+7l2c3iCN1YqxdMzYfncuRcsC5xltqJhrshRqwsITciVKbc0y 3bpKGjl/oRbPLFKhnbKir/eqUZ1wnWpbaY6jFNYss1MZjdT8hYs1s6jQmYYgWn33D1ttrUXjuq/y C8PnemVVwOBw50ZPpW5ZscaacVzsTlHRLW+UJkyZqdKyKlUtnWbWrDKXnFZGWVv4OpU+8/ocPkFV GXyCaln4BLV/d2wj5nef4rEqzCt2p3ew19kJmjKzVGVVVQo3lXmta2FTte1rLQAAAHBsERhu5+yX Us1z4q/mzc7ioPkqa7RsbpGm32Xe6I1fpNtjvhyoOW7geeetKi6pjA1OVpeppGStNqtQo5JMdTxq 5kK3bmlOKdHNfet5FJ+/LJwwVwXaqTvmxn9EtEGVpXN1x87N0oTgOUiPm+rEu0ery4oT5+7Mm6CZ 9v3ngrkJHw2uLiuRaf4YORNmaka29OjcuSqLe79aXTZXcx/dqbr8CWlOrbBTt95eqjX+rrAfL5+7 wLxxn6Fi9xt3jnqf3Qo1Zd5Iaa05HjN+Y3re2d8dpiYFmmv6LCKnUEVmWD68+HYtNm02cewo967g bsovNA22tlRzb19hxnuRCtMMMISHXk1MUCrPHJtt/ntLSlQRd2KFj802xUxNSLmP9M+httlfCm1w fgVJFiSpW1aq0viPjueYMR0eMJqbOGA01xzkzrr8NAL65lhs4LXON41Ma8ZSEkHjoWUKNWGuufjt vENzSytjr8sNbl2cS9FxuBJFmqplB7O2yhy/+zisTpUlxbrVvJQcCy0aR81aq6qauOM1Y6Ck+FYz Bo6BFo5r71xfkPA6Va0yc/7HXdoT9M0fpW6rNmtBaVlCILrGuQ052zcvb8C5ko50X6estK4t3VQ4 ZZ5GmqMrKVms2Ji4GVvO67NUMNe8Xrhrj15f5Y/qplWbF6g0vl/M0YWbKtX3FxgBx9a2r7UAAADA MRZC+1e7PDRnTHbIdrdyC0LTZs0PzZ8/PzRnxsRQQa5ZZ9Znj5kXWlnr5nfsCC2ZaLeZ9e6a0Mp5 Tt6JS3a4K6xNoSWTw2Xnjp8RmmPKnT9rcmh4tnlu9pjQvJX14Ww7loTMG92Q5kVKc9SvnhcqsOsL 5odWu+uSMnnNey2Td5qzn0c22ZUB9Yzwtk0MRatcH9q0aHK4nOzhoclOW8wJzRif6xyD0w5ulZML 2GeS47NWzouvgyvhOTtCS922zB4+OTTLtuX8WaHJw+26gtD48SOdbTG72LQkNNm2tXJDBdNmRY8l uyBUMDJxv7XL54Tb2+QfP2OOMw5mTR4ebo/caaGlTpumFj6ekaGCAlOv3PGhGXN8fW7KnRZXSIv2 GTTG6leG5rnjN9f0vdMukf1lh8bPX216NdamRWOc/NKY0CJ/+avnh0Y66xUaE7MhtdXzwvsvmGbr /4gZ9WGblk4L5dryzFgKH1t0LKlghjtGm5PmOWS0ZH9Jx50RuC3d8yvwOuAK2lb7SGiG21fDJ3tj 1PS/ObYZ5hqUUA97vSqw+QPaI2B8BbPnUnif4+05vmhlyLm8tWIsBQkcD2m0S8z1oX5TaFH8+T5n Rmi8c03ODo0xeZu/FAVcd1raPzuWhibbMrLHO3VY5LwQpLiu1q8OzYvvH6/epozx4+02X5+2ybXR aMk4SrHPyGuO73o0Z8Z457zKHm/qb7dNXGJawJWqPWOkei0yWjiuNy1xX6e812y3jbMLCsLXMF8d E9ux3ozRAmdfkWu0115mXfbkJZFrmK130LmS/PrRitepoGtLYB/Vm/2OiT3uSNm2f8zvCb6TosXX uCDJxrOzz+zQ5CXRlgosM/C62cLXvcjYiWs3AAAA4DggMJwxakPrls4PzZg4xn0jGn7DUjBxRuhO 804mJibsaElAqDa0etGs0MQCN0DlBK3uDC33Z0v6Rt28EZwTfiNZML+50HBtaPm88ZH6z3ikmQBG ZFvim8PadUtD86ZF2yJ7uHnzfOdy84x0BOyzrYIf9etCS+dNiwTsnTfH85aEVtrnmva3byrHxwc0 a1eG7pzhtYsNmswzb043uXWcFVoeH13asdzkj/5RILyPpaF1iYMgUOR4Nu0ILZ8fDWwUTJsXWpqs kHT3mXSMmX3dOSNmjI1JtT8vAJwdPy5WhuY59Y0LGDendnlonhtUkWaEnKHnih9LuQUTWzCWPGmc Q65099fyoEma51eqQFmybU7/e2WHx4oNoOxYEhAYdsT1d3PjK0D9ukWhGd7zR/r/8NTCsRQkaDyk 0S6J1wd7XZ4XmjbGK8ucv+PNNTmo44MEXUNa3D/1oXWLZkTOzZHOdTjVddWIueZ4189HQptMO4T7 NDs0x7vwtNW10Up3HKXYp1W78s5IkDTS5s7roHvc2XOi181U7RmjmTZztGxcx9TTjNPJ80wbb3KP bdbyyB8OgtvR9GvM2LLXimmheUtWmlrECjpXUl0/Wv46FXBtSdFHO5ab455YEP4jmO2fMabeS9eZ UmK1/BqXhHs8Y9wAtNcvS5wDigouM+i66Ur7tdYbOwSGAQAAcPxl2X/ML6MA2pVqlRUN1dTKeVpd M/fETo0BAGgb1WUqGjpVlfNWq2YuV3YAAAAAR4c5hoGTVd0yzczJ19jiZQlzR9dVlqn0YSl7eqH7 xWsAgJNB3bKZSb5ksU6VZaV6WNmaXsiVHQAAAMDR445h4KTVoIq5+Rp3x2blFkxT0ZRRsl/5Vl25 UGX3rdfOghl6pHxh67+MDABw/DVUaG7+ON2xOVcF04o0ZZRzZVflwjLdt36nCmY8ovKFE8SlHQAA AMDRIjAMnNTqVFW+UCWli7VsxXrnG/Wzh49XUXGx5k6ZoDy+9RwATj51VSpfWKLSxcu0Yr1zZdfw 8UUqLp6rKRPyxKUdAAAAQFsgMAwAAAAAAAAAGYY5hgEAAAAAAAAgwxAYBgAAAAAAAIAMQ2AYAAAA AAAAADIMgWEAAAAAAAAAyDAEhgEAAAAAAAAgwxAYBgAAAAAAAIAMQ2AYAAAAAAAAADIMgWEAAAAA AAAAyDAEhgEAAAAAAAAgwxAYBgAAAAAAAIAMQ2AYAAAAAAAAADIMgWEAAAAAAAAAyDAEhgEAAAAA AAAgwxAYBgAAAAAAAIAMQ2AYAAAAAAAAADIMgWEAAAAAAAAAyDAEhgEAAAAAAAAgwxAYBgAAAAAA AIAMQ2AYAAAAAAAAADIMgWEAAAAAAAAAyDAEhgEAAAAAAAAgw2SFDPcx2pnnPtjJfQQAAADgaF36 9yPuIwAAgJMfgeF27Pnru+niXgfdJQAAAACttXp/V13ylwZ3CQAA4ORHYLgde76ol0b1OOAuAQAA AGitNe/01CXl+90lAACAkx+B4XZs9cf6aWSXOncJAAAAQGutPdRXF/+p1l0CAAA4+REYbsdWTz5V F3bY5S4BAAAAaK0Xmwbp4vvedJcAAABOfgSG27E1N52h8xu3u0sAAAAAWuvljqdr1B+2uUsAAAAn PwLD7djaaWdpRMMmdwkAAABAa63rNlQj733dXQIAADj5ERhux9Z+Jl/5+9e7SwAAAABaq6rXcI38 vyp3CQAA4ORHYLgde2HGRTp3z4vuEgAAAIDW2tj/Ql101wvuEgAAwMmPwHA79uKXLtfZNc+6SwAA AABa67Wcy3ThL55xlwAAAE5+BIbbsZdmX628LU+6SwAAAABaq/rMq3TB/CfcJQAAgJMfgeF27KVv vFe5G//jLgEAAABorc3nvkcX/Ojf7hIAAMDJj8BwO/byf39QZ7z8iLsEAAAAoLW2nX+dzv/B390l AACAkx+B4Xbslds/qsGrl7pLJ7eOQ0epc8FEdyns4F8WKPR2nbJO6auu189y14aF3tmrg38udZei gvIeXvWwGjetcR53/Uixsnr0cR63RGP1Wh2uLHcedy4sUse8kc7j5th6Hvr3Yuc40hHUDh5/HYIE 1ctrw2Saa9tU/RIvfv/NlZPKof/cq6Y3q92l1IKOwZNsnHhacnxHo8OpeerynmnuUrAjL60wqcJd imrr8ZZOXaygPkjV1kGSHZPVFueiX5f3TleHQbnuUqKWnosAgMyz4+JJOu/2h9wlAACAkx+B4XZs 3Q+mKruyzF06ufX64XJ1vnCsuxS2/5vjdPjFCnWfepu6f+J2d23U26U36+C/F7tLYUF56/94u+qX fNcp3+6ntfZcn+X87P+Xlp1SNhD1zq9nJ9Q1yCnFi9T1vdPdpUReHYIE1cvu07ZTMj0+O1/dJha7 S1HeflL1S7yg/dd9ZqgTXAwqpzkND5fqnXtmu0vJ2fay7ZZMsvpaLTm+1ko2foPY/R74waSY4GVb jreW1MXyzh1PS59vBR1TW52LVsezRqnnrEXOz+a05FwEAGSenYVTNOK/l7hLAAAAJ78O7k+0Q1md u6kppHaRgnjbkmxW14/MiikjWV67ztt+NFpbhr3L0gYuOxUURcpIluwdrKl0MNuDnmdTEBs0DfXo G5jfru/6vuAgtJcniL8MfwqSdWpe0m3NsQHr7p+dn7Cf+NRhaOq7aVvaZkH5Wpu6tTCQ6gVM/WW0 VLLx1tK6WDa/fZ5Xhvm/xYKOyaaj4ZVhx3BvU3Y6QWGrJeciiXQypLcHnqu9Z1ysPWdfo+2FN0fS q9f/QOtvWNDitGXMl2PKseXa8m1q6JUTWAcSqT0l+7s1AABAe0JguB3L6tJ+AsPm/wT2XndnW9BG o9NZoyKBx0g5AXmbKydd3j5aq9fsRZEykiV7TKm0NMhpdQsIoNtk19tAWRAvj/k/gdee8SlIpO3d 5ZbqPrE45THb1FxQsOPQkYHPs8n8nyDZ8bU02bHZo4WBWMuOATstgldOa53yuWhQvbV1sezzvPOs teeQPaZuHymO1KetzkV7jMnGcCr+tiGRToa074yLtfOSj2vrmC9rw8cX6KXP3q/nv/qY1n3q/7TR LL/+kR9ox+ibI6nunGu0f8jFTnq974Va1SE/ML3Y/bxIPpveNPvwl2PLteXb5O3TJlsHm2x93jD5 as++xqnj4S49A+tPIp0syf5uDQAA0J4wlUQ7tv6Xs9Xnr8nnTz2Z9L9jubpcFPuR/j1zxunQCxXq edNt6vnJ4KDW2+Wl2n9XdLqBoLwHfn+7Dvzhu075dj+t0fR2nd68oZ/zOOeR1p9S3jEFSad+8cfr l6xetu5vTRvq/PR0OKWvBt67yfkZpOY6d9qMFP0SL2j/Xt6gctLl9V8yzfXH4dfXaPcXL3aXYrXk +FrqlKJi9Zox311qGbt/Ww+rLcbb0dTFsmPOjr1U52Jz/MfUVufiqQ/WJh3DzWmrfgba2qE+OXp7 yMU6MGSUGk49R/WnnutuCXv7YJM2v3VQu/Yf0a59h53larNseeuOVt7ArurRNXxvwSnmp122BvXu rEG9OjmPzzu9u/MzSM+tq9Wh4YC673pV3d981Xls1wHvdns/XKzhX2z96yUAAMC7DYHhdmzDwv+n XuU/cZdObgN+lBig2/2NcOCm5ydvU68kwaimA3Xa6QaJrKC8+21g8ffhwOIpk4qVdUr0C686Zeep +/sTp1Owz/E79MKKSBBp8LLEUyo+v9XDlNvRlO+3zwbYlgYH823dejcTvLN1sO0SJKheHn8bWM3t a8eEcGA4Vb/EC9q/lzeonPp/LtaRnbFfbtbV5InP1/BUuWq/N8lditX57FEa+Mvmgw3e8cRryfG1 VNBYtOUejCs7aAz6+/loxpt3LOnWxQrqA2/8HM0xxZ+rJ/pcbKt+BtpCw6nnqvaCCTpwpg0GRwPB NtD7yvZ6Ve866AR/bUDYBoLfTbwA8fnuT7tsg8peMNmvy94add67Qz23rVX3nRvVeV+NupmfwLvF /qKva9jMH7tLAAAAJz8Cw+3Yhrvm6JSlP3KXTm4Df7TcCUj5vfWNcU7Aqdcnb1PvJIFha/f3JjnB Qyso777f3679vqCon92n3Xe87UkCidbpAcGooPxBx5SqLv2+tsgJYDUnWd2C6uVp3FmtmmlD3SUp 595NCYEyP28fqfolXtD+vbzplhPUfzaPzRvEtpdtt+Ykq3NLjq+l0h2LQWPQf8ynH8V4846lJedF qrxHc0xWqvOqNc9pi7YBTpTDfXJUe8F1qjPJPra8QPAzrx9wfrZlELhPt3qdf+ob7lJ6tu7tZ1J/ d6nlvDuPbdDY3m18qknnn9FD3lmalRV+dMqW1er65kaTXlXXmg3qSrAYJ8jbk76hYTPucJcAAABO fswx3J516CD7lrE9pCDetuThzrAe75uWMq9d520PSkGC8nkpSLr5UtWlczNz5Xo6nj0q8Pmp2CCw vRvT5rM/UwWFrVRletviU5B0tvlTsr4OymtTp7NSf/Gcp1ML2iwoX2tSumOx/oUK1d01W3t/f3sk 1Zplb3sQ//PTyZduXZrL25JyggTl86cgQfm8FCQon21Pf/va9rbtHpSXRDrW6cCZF2vLpB9ow4z7 teuqm/VGh4H6+9o6zSnbqi/dW61f/Wunnnn97bSDwkP67NGVZ76mz1/+mL5+zaNa/LHf6KGbfuWk mlu/GknrZ/+3WffLFqVnvvA/MWVscMoIl73gw0uc/dlk92+TDT772bucbYD7gaf3OMd1+0Pb9PGf bdAXFm/Sj/62Q/ev2q1X3mjQ5gEXaW/BVL35kW9r2+d/p9e+Xak3/utOvTV+tvaN+rAO9R0c2JYk Ulsn+7s1AABAe8JvN+1YVlb7CQy3NBjl1/3KInXIzmu2nKCUrOygvF4KEpSvpXWx0yLEsx+/j2cD yEHPb07vT97m5LM/m+OV2ZJjCOLlTbecluzPpnTbzAaQg57f0v21JLWk7L1LS1X3++9G0sHX1kS2 BfE/10up9teSurRFOUH5rPh8/tSa5wQJymfb09++tr2D8pFIxzLZgPCrM+7X5ikLtP/ca7Siar++ u3S7Ewy+9/G3IvMEp2KDrzYQa4Oy//70T51grQ3e2iDu995Xrq9f/agmDHvJ5HvVSW2td7f6SNmT L3zG2Z9NXiDZBp9tnWzdbPDY1tXms/X2e3PfYT392n7dV/mWvv3AZs2451Xd9Mv1+tb9m1W28i09 /foBbR1wkQ6M/oRqJ92uHbP/oje+WaFdn75be98zQw1DLwtsYxLpaJP93RoAAKA94beb9qwdBYaD eNuSBYz8ul1ZlDRvUODKn4IE5fNSkHTzJatL/JyunndWhqfI8OucJMjZHDuH66DvLHV+NidVmf59 +lOQdLb5U0uDg90C2i2ozbq0IJgelK81qTVjMSgFaWm+ltQlVd6WlBMkKJ8/BQnK56UgQflIpBOV DtovkrN3CE9ZoK0m1XU7VQ8+vUdf+u1m5w5aezdtMvbu2+uGvaTvv688EgS2wVcbiLXB1vOzt7s5 331s3Wzw2NbVBrFtvaNB7HDA2B6bvdvZ8/bBRr209W0teepN/WDpFn3mrvVO+p+lm/XHJ9/U2l0d dPisy/X2e2aq9rP3aOcP1mjPl+/T/g//PzWc/x41du8V2AckUkuS/d0aAACgPeG3m/asQwcnKNNe UpBk6+P1KZqVMq9/P/6UTFBeLwUJymdTkKB8XQLufLUfdT/4+lp3KcreJRtURjp6XFnkPkqtuXL9 21Pls1Jt9z8/3TxeCrpb2KorX+A+irLtG1SGTUGC8rU0JROUN1UKEpTPpiDJ1lvxz28ubzItKSNZ SiYor5eCBOUjkY5nOtQnR7uvulnVM+530rYpC/RW9kgnIPzl31Y70yrs2nfY5ExkA6V2Sgg7HYS9 +3aR+fk5s/xuDgK3RHjai3DA2B6bDRR701N4U1L4p6PYufeQVm7Yqz88UaM5f3hVE364Wl/8vyrd 9a9tqty4V2+ccpYOXf1fevu/Fmjv7Su1v/hB1V8/R4cveK+auvcK7B8SKVViKgkAANDe8NtNe8Yd wxH2Llj75VJBee06/77iU5CgfF4KYvcdnzqc0tfdGtX49t7AMu1dwPHsx98bTIrX3ZQdVEZbSlWm f5/+FCTVNhvYjW+zoLmP7dQQ/v14yd4FHC9Zm1m2/PgygsTnaW0KGov2+OKP2Uvq2TewnCAtzdeS 8yJV3nSPKdkUH/H7ik9BgvJ5KUh8Xbxk6xRUBonUlqn2so9r6/TfaM9VNzuvS7lDTtfwc8/SoC5d dMrzj+u/3p+vM0/taXJG2UCovQPYBkdtoNROCWGng8gU3vQU3pQUNiBu75C2d0rbu4rj5y1+bWe9 Hlr1pm67/zV98mcv6qafvaAfP7xJ/1j7lnaccraOjJmmgzf/Qu/8z9Nq+NpSHSq6VUcufJ+auvcO 7DNSYrLTL3U4NTdwW3tP3DEMAADam6yQ4T5GO7Px3u8rtOQ77tLJ7YwfLVePi2KnBdj2jXF654UK DfjkbSbd7q5Nbt8/F+vwzuqEvLt/f7tJ33WXYtl92n3H2zDB+870RMOWtf6U8o4pXu4vV6trXDCt 5qc3O8cUtL/NX7zYCYL6BeWz7dE5INjqSbbdO/5U/RIvaP9e3qBy0pWs/wbNmK9+k4rdpTDbXrbd gva3667Zql1a6i6FteT4WsrWzdYxXTZwWltemnCsQe0aND5THUvQOZSsXVPlTfdcDGLrYeuTjK27 PYZ4qc7Fcx6sVYeeiX+AScbWwY6D+HMHaAtvffBWHbjgOnXv1k0XnDdM/fr2cbdIT/7we9r2YJmu /nGpTn/vB/TH5a/qj8v+rRuH/0nXnfuSExw90fY1dNdLb57uLoVt3dvPpP7uUmr2buAhfWrdpSgb 9D1aL+88XU9tOdukc/TIhgvctcFy+nXVxUP7OOkSk3L6d1WW+c/q8EaVsl78l7JeXWV+iTIJMewf tHN++E91OWuk02YH/v1b7Sr9jLs1M2RN/Z7OnfZtdwkAAODkR2C4HXv1d/+jxj+0j19ehwQEtbb6 gloD44JRNogWHxCy6/b+c3FCsPCtZgLDdt/x1qcIRg1vZWDY1u+16UOdn/GCyqx2g795SYLG9lj9 gsqw+XK+tshdSmTbJr5tLe/4U/VLvKD9e3mDyklXsv0FlfmmG/w9NSBobNvLtodfS46vpWzA/ax7 N7lL6YuvZ1C72n6L1+f90xOC/KnOoWTnRaq8QdvSleo8tFpzLtqxbY+7Jez5t2XOOILDaFO17/my 9l32cZ02OFv5556lTp06uVvCtj/5hFaXfE9984bq4rnf1imnnyE17tWhqusVeudFN9exY4O7Nr28 8zTtPdjdCbTubeiufQe76SXz+HjyfxHdlbnRoLG3Phxgjs49HGTZhgsiQeLmAteD+3XTxWf10aVn 9dWYCwaqV3fbN1nKatjnBIdDNkC89h8K7d4WfkIG6/ThYuXe8hP99p5f6/QhQ/T+Cddp5/zPOH90 zRQdb/q+zvnUt9wlAACAkx+fh2rPMngqibqANyk2UNwzYA5d+3z/vuJTkKB8Xmqtmrtm68iBxI/T B32BmlX/2hpne8PriQEsezdPfDlB9q0sV2NAINqy6/cEzMdrpSrTv09/CpJqWzpskPTACxUx+/FS UKDZa7P6gLmZuwZ8AV2Q+DytTQd3VmtP3B3K6bCBTjsmvHKC2OBsfAq689srI+gcSnZepMobtC0d dnoPO9bi9xWfggTl89Ku33836fhOxl4n7B8OgsojkVqT6s+82AkK9+3TWxeMGJYQFLZOv+pqnf+Z z2v7k49r+7//EV7ZsY+65P9FWT0uDC+3ERv0ve/Fy/WdfxXpo3/4onLm/a8u/9W3zOMv6Ntm3U8e H+8EVO0duMc7KGyF7/wNJ1sXL9n62WTraus8fP4PnPrb9JMnTB6TbDDYJjvVhp1yw0694U07cUGS eZh31Dbo78/t1PcfWK/33fakPlX6nEr/8ppW14TUcdR4dbrxNnX+wZPq/MMn1dE8zjLrgvq5vae1 BzrrzYs/pg4dOuiHt39Ht84udh7bKVGC8rfXxFQSAACgveG3m/bM/PJqAzXtJQVJtr7x7Trtf6rc XYpKNm1C/L68lExQXi+1xq7f3+4Es4PKi78b2Hr7hYrI9sAgp3mOvwybgthA9J7y4OCkXW+3B2mu XP/2VPms5rYnY/vXBtP9+/BSUJtZXrsFBdO7BbSZTUGC8rUm2foH/RGjOf3dL1O0qbVswNRrj2S8 ffhTMqm2pWKDwm/8783OWIvflz8lE5TXS4d2VmvznHEtDg7bPyoEnUMkUkvTgcYsvVHwaXXs2EEj hp1t1iR36uWFGvZfn9am8j85dxA7OvZRx7N+G37cSjYQbIOmXhD4vb/5mmb9darufuZaJ/h6srJ3 NMcHkL3gsT1Om7ygsb0L2n5J34IPL3G+xC7VHccb3jigJY9v1YxfrdalX/uPvr7oBbO8TTs7nKou 7/+cun3x/9Tznu3q/qX/U2eznDVwSGDft7f057e6q0NWlrJMsvbt26umpibZDx4G5W+vicAwAABo b/jtpj3r0H4Cw0FSbbfrav91b3ihGf5yglKQoHxeCmIDcMm+9GzDtKF68/ffDSzLpm4BXzxnP+5u g1dBd8Vap5j18eUEset3ly8IDJzZ9ame19y2+BQk1TbbXrbdgmz/6c3a8r1JSYOJ9u7feHa+ZK/N gr74z7Lb/OUE8W9vi2SPpfob45wAsT3e+BQ0buxdrd7zW2v7/94cU494/m3xKV6qbbbd7XEEjTF7 zK998WLnTm5/GclSkKB8/mTL3jh9qBOEj29bLwXVzY6RoPJIpJak5045T52GjlT/fn3U45QeZk1y dvqI09/7fnPR765N5Q/qzWcqnfUduuWqsfcNzuN02akUbPDX3lVrA8E2aHo8gsBnZ3fXRbk9Terl pJG+dHZO6uM/Fuwx27uf7fHb9rDJPk53XmRr+Yu79OOl6/XB7z2u6777uPPYrut8yQfV/RPfV+8f P6Pe3/uX87jTiKsCx0F7SAcaO6gpFHKCwZ5G89iuC8rfXpP93RoAAKA94beb9iyDp5Kw6/Y+Ve7c Mdgcm9e/r/gUJCifl4K8/o1x2vy9Se5SLBuMDCrHS90Cgpy9rixS3o+WOyknyReYdTk7dmqEIHb9 4QN1qo27a9Uu2/WpntfctvgUJNW2N+6a7bRbUB/2uGhMTNnxqWtAMN3eLe61mU1B7F2i/nKC+Le3 Vdr/QoW2/vRm53jjk22HIN5zW8oGQbeZfdnzwysj2TnkbfenVHmDtu0xY8keh522JF5zYz8+BQnK F5/sWN61tDShbb0UdAd5UDkkUkvS/sYsrTsj/IWKfXr3cu62bE6//PM0/L8+rTcfW666da/o8P59 zh2aDb2muTmSs1MoeMHg6X/6tDNdhL2rtjVO6dpRF555ikaf21s3XZ3tpG9/LE93fOJs3XHTOVr8 hfP0yK2j9Mg3L9YyNz3635fozs+O0E8+NVw//dQw/fS/TJpmHpv0v9PydfeM8/Wf267Qf26/Qsud VKCK74bTgk+f56Sfffp8/fCmfH36PUOcdOOVp4W/KO6sPs5cwCfaG3vq9fuKzZr16+d1wZce0ay7 nzPL1Xqz17nqMWGm+n6zXAPvek29Pv9zdbn0g+Yi1ydwbJyM6aUDnZ2gcFNjo1kKC7mB4aD87TVx xzAAAGhv+O2mHcvK4KkkLLttX8B0EkH8+/GnZILyeimIXW/nlA2qT+/RExPK8Cc7xUFr2ICyv5wg 3ra34uYS3um7gzmIty2d7anyWam22/XxdbN6jy6KPC8otb7NRiaUFSQ+z7FMQZrbbuddjk822G+D zBu/eLETrG2uDMufJ528ydhtQf3YJTsv6RQe8SmZoLytSUGC8pFI6ab/7OmmYSPO1+G3dun5276t fdua//Kyzp07a9CFF2n457+o1aU/0YbfLtLb27fpUMdz1aiebq6ofQ3d9etnro3MEdzSYPBZp3ZT 4bm99YmrsvWtSbn6+fRz9bc5F+n+4vN1xyfO0bc/NlQ3XTNYnzTpyuH9NDKvt7rs26TabetV9fKL Wv/SC3poye+1tOz35ufv9Ceb/vhb9+fv9OAffhuTHvjDvXrg9+G07qW1euVFm15Ql/2b1C/0li45 u6+uPW+APv3eM/WZ9+Vq1ofP0i8/f6F++bmL9NCcy7Wy5FpV3nGtfjVjpO6cOVKfe3+ePveBoc6X xl16dj/3qI6ff6/dqXkPvKL3/ve/NekHj2ne/S9rQ22WThlzk/p/7ffKuWeT87PHmE8o65Q+gePk 3ZDsJyR6mt9FBt10m/pN/Iq6XzgmIc8pHUMKNcXdMdyYeVNJ2N+tAQAA2pMs8wud/T0H7dBrD5Tq wP8F3214sjn7R8vV86LYaRNe+8Y4J+CV/cnblPPJ2921YTW/v90JbtrA04h7N7lrg3l5g9h92n3H Wzsh+Z1fI5clnlJe/j72Tt/vLHUe+62bNjTwzthk+0+HvUPSf7dpqnpZp82Yr0GTip2gob171ZPq ean6JV5QOV7eVOV07NlXFzxY666NsnW0dQ0StK902GkHNnzxYnepZcd3rASNAbt/Ww+ruX5NR6pz KF6qvM2VM+yXq9U9LmgfP96SSXYutPRYg7wb+hntzx3VvXX9d3+j/j17qvqO/9Ggs87WFTNn6ozC QjdHcm++uFbb//Znbfjtb3Tae96vQTdM1aBTbldPveBstwHhu5+91gkKpxsIPrVPF1045BQnGHxW dnfnsTdfbPhHljZvel3vvP22ql56wfw8YJZfC69//TVn+Xi6cNQl7iPpoovDj7MHDzbpNPXs1Utn nzssof7uDz33ap0ONBzR+u0HnLt839jToGdfTT6vcFs7Y2APFQwfpA9ccprGm+QwlTxU/aLeXvFH vf3MX3Xkzc3h9SdYx1P6Km/ev8KftHGDvPZnw+trteW/P+B8Z4P1ndf66sOz/0c33fxpXXRWrrNu 7avV2nP/D7Xnvh84y5mg52fm6+yPF7tLAAAAJz/+7N2etaM7hoOk2mbZbfYu3XSCO15ZQSlIUD4v BfG21T1VHjifab/3T4spw0utvfPVsgE4f1lB/Nu33zVbr35jnLb8NPXcs1Y62+JTkHS22XmE7bQH 8d4NbXa0yc4F7U/+uYP9KUg629JNybQ0bzLec/cEzPvdZ3RR0uOOT0GC8nnJTh/ib99kdycHCcpH IrUkPb23q/a8tUtZ3brpzBunaFvlSj3+ox9p1yuvmK2pnXrhSGe+4VM/8EHVVb2izX9+SE2NTU5A 2H6Z2uV3fsuZKzdVUNgGgt97QT8Vf/AM/WZGvknD9dUPDVHR5YN0Wvd3tPqZSpXf9wctKPm+Zn9u uj41cYK+VfwF/fC//59z9++yPy/VllfWqsOmZzU0q1bj+jfoxux3Iukbefv03bPrWpXsc/1l2XR+ z8ORdGqXRr245vlI+sOie5z0vz/8vuZ8+RZ9cfonNeGqK/SxD7xH3/jSTH13zv/T7//vbi29v0wv rl6tM3sd1HtHZusLHzxHP/jUhVo06wq9+PMJeupH7zOPCzT3hvP0qXF5umLYAPXq3tltsbaz7a13 9KcnN2vGz1fqoi/+WZ//eaWzfChnhAbefIfy7nxFQ36yUn0//CV1OjU3cPwcr9TvI19Wl7wLNe+2 72jajTc46Rfzf6rOuRdq8Nz7IvmsvXv3OuPwtNPPcJYzco5h7hgGAADtDL/dtGcZEhgO2u7ftvuf qb+Ezp83KAUJyuelIP7tuwPucu3//ukxebzUPWCuXHtnsQ12+5O90zWevQPSX1YQ/3ab7Fy38euC pLMtPgVJZ5tNuwMCivb4bODPn8+moDmZbTA+vs1sCmIDiF5ZQfz7Oppk784+50fLY9LAolmBeYOk s60lKV5QHi/FS3db0Ni3d4Q3NzWIl4IE5fPS8F+ujmlfuxyUL0hQPhKpJcljA2ddzz9f53xuhvZt 26qlt9yS1rQSp15eqHGlv9TgCR/WgWdX6S/r8iNfJJcsIGzvBv7cewc7U0IsmpnvBII/cFF/Hazb pn/+7WEtmPd9zbzp4/rq56ap9Iffc6aB2L32MZ11cIs+nv2Ovjhkv24/u06/GrFHD4zcpcUXvOUs 2/QFs+3jOW9H0uV9Duq8nodblexz/WXZ5O3Hpl+6+7fpx8NqnXX/L2+fU0ebvADygQP7tfb55/Tk YxX67T1361fzf6Kv3vI5fWLihzTu8ov1uZsmq3jGZ3Xvrxfq0b/9RZuq1ur807rov947VN+88QL9 9quj9cz8CU763deu1JevH66PXjlEBcMHui169Pa9c1j/eH67vvbrZ3TBzHJ9bsGTeuCJah0efL6y P/sTnX33eg0tXeU8tnftBo2lY5V6v+dTGjD5v/XKSy/pt7+5R09XrtQzJv2qdL5J/6uu512lLnkX OXkt+yFDO54Hn356eLkp86aSIDAMAADaG367acey+OZkx96VwXfpnii7ksy1aqeZiNc9IMi54/ff 1cZvjItJVb7pD/ziP7Z/skr2RYKDima5j6KCgul2DMS3mU1BweEex6nNOpzSx32UOex5GDT9x6kB /dgWbNAZOJF273pTHTp01P79+5V73QRdNGOmeg0Y4ASH09HQ0KA+E29Qp09+Wl/7y5Xaure/uyXq rFO76/PvPU2/mZmvn988TJMuP1W9O+zXE8v/5QSCZ3zi4/pW8Rf1+3vuUsPLKzSuxy4nAGwDrl7g 1QZdb8x5W2P7NzgB10Fdol8wdqLldT/i1OmKPgedOtrkBZC94LE/cPyhQfWRY3h1w3qtee5ZLbrr Ts277Vv6yuc+reuuvVLXXTNaX/7szfrZj+/QA3/4nV5/Za0K8wdp1kfy9aObL9Uf/t/Veu2eSfrr 7e/Rjz9zqYonjnC29+5x9HcXL3tuu2bftUr5n3tQ77/1Ed3z6Hq91XuYBk6cpXN+9qyG/+ZVnfb5 /w18/W9LbzdmqdM1n9K2rVv0lRmfdddG/eef/1BTU0inXPEhZ9m257OrKmO+fM65Y9jkyST8bg0A ANobfrtpz9rRHcM2BUm23vKeZ6ciqFuZ+kvovLzxKZmgvF4K4t9up7cIusO3T8CX0AUFdt95fU1C PpuCyrRvLL3tQfzPT5aCpNp+7o+W6+JloYQUxH8sQbxtNtlpOOL1vTLxTtPgNlubkM+mdwLaLP4L 6OIlOz6bhn5nacxzU6Uggz95e0KZdn/xmivHvz2dFCSoLjbZ9UGSlWP591W38mG7Kobts6C7v/0p maC8XgoSdEzx8wt7gsokkdJNNpC2cd3L6pCVpYOHDmnHjh06ddw49R9prjH17+gfX/uayZXcIfOc nW++6Tzviboe7tqw7D5ddNPV2Vp0ywj94tPDnOkhOh3aq3/89WEnCGzvCL57wU+dQPCHer6p286u 0/0jdzk/p512QGP6Nyi3+5HAep+MyX8Xsj0+e5z2rmPvmL2gsc1jA80H9u/X6mef1n2//61KfzRP X/j0f6nwgnwVjX+v8/j/7vylHlv+b/Xv9LY+fs1QFU86X/fdOlYv3lmkp376Id0z6yp91awbPeLU owoWv7S5Vt++9zld9qWles+cv+nXj6zXmx1P1amTip1POJx/7yZn/v/mro+tST+u7qPX3+mgHqf0 VK9evc2aWOvXveJ80ZwN/Nr8gzqH7w62weBzh+c7eey0EtwxDAAAcHLjt5v2zP1SFkhvBtyleyIF 1WfA+6fH3OHYK0mwKigAbNkga7ygu2fb0t6AIF+67B3ALbmTO6jN7J3WNjjsF9Ruydqs/vW17qOo Hr67tJI9L5mW3KEaFCBNV0vr1ZwDL6xwH7VOS47FBviD7v4+FncNB/0xIV1B5xPQEjYAufbZp9VQ X68+fQZoy5YtTjrrppvUdciZzpzDrzz4gJs7ygbjDhw4oO3b39DWLVu1ectmPb6xwdk2elgffftj Q7XoCyN00zWD1fFQnR79S7kTDJ79uf/So7/9pS448JITCPWCojZYau+gzVT22L2gsW2XHw2rddrG /vQHjG0gf8f27Xru6VW6+xc/09e/dIuuf+9YXTr8bM34r5v00x/+j/669CHV796iCZcN0dc+dqH+ 9K33qurXN+jpBR/Roq9eq6/fcKGuPC9bfU7p4u49fS9V79F/L3paF9/yoMZ8/c9a+NeXtUMDNGji VzTiN6/p3J8/p4HmcZdTw1/8drRePtBZP/7B93VKz5768KSPumtjNbqBXz87Pu1zrMZQ4vZ2j9+t AQBAO0NguD3rwBzDXrJ3hgYFo6z4vPEpSFA+LwWJz1ObZHoL/1zDQV+iFjQHsJfsXbHx/F+mFsT/ /GQpiLftrX8ubvU0HVvvmp3WPrxk77S2xx+v//uiX0KXbOqMfUnaLTCY7muzna34g4K//FTJjsmg 42mObW9bL6+cIP79pJNs+7SmLpZ9nj0Wr6x4/v14yY6bePYPI0F5/SlIUD4vtfYPQm8uLXU+aRBU JomUbrqs9yG9887b+s+yv6pr927K6tBJr732mpNyp0zRwawOqvrXv7Vt3Tq9U1+vt99+W7W1tU5A +PXXN+m1123eV/XUyzt15mnZWvyF8/SdG87SVcP76on//EsLfvhdzf5sOBh8/oGXdMewWv1ixB79 12kHdFmfg4F1IkWTvWPattMNOW/r63n7nLa7z3dX9QcH1Tt3Ilt2CoU/LP6NvjPn67rx+g9q5Dm5 5ud1+vY3vuas3/n6S/rgFUP0/z4+UuW3vV8bfzNZz/3yo/rtN8bpGzeO0lXn5zjlpOvFTXv0zUVP a5QvSPxmj6HK+cyPNeyeDTq7dJX6X390X1xn/3DxxrZtTqD34suuMGtiFc+51WxrVPerJ6vHNVOc 9tpQtc7J78WC7R3DGfflc0wlAQAA2hl+u2nP+LhbjNYE+Y4VG9wLmt6i7+iJ7iN752ri3b6p7hQN 2pbsruO2Yo9jw5xxLQ4O28Bba+7mDPoiQf8dw0FzMgZNF+FJts1rN/vHhOqf3uw8PhZe+96klPWL Z9vZBtST/ZHjaLS0LpbNb5/XUkH9aO+2buvxaoPWLe0/+5w3/vBddwloPXsX6ikdQ/rX3/+sbZur dc65w7XrzV2qqqrS5tpa9Rk7Tm+sWqUnfvYzbdywURtMWr9+g0nrVbW+SlXr1mnXrrd000eu0deu z1Xvzke0dMnvVPzZT+n3P/+xTn3t35FgsA1k2kAfjp4NBtugsDclhQ0W23a2weMbst9xttt+rXrl FZU/+IBKvne7pk/5uM7LPUMfve4DzvLDf3pA9W9t0YcKcjV38ij95XvXqfahm/XYTyfql1+6WjM/ dJ4uyEucLzrIS9W1+ta9z+qyL5dr2k9WaMny11Q/MF+n3vwjnb3wFZ3+jSXqPe6TLZ63ftbVefrd n8qd4O4b27YmTCfx/DNP66/lS/V2lz7q+9mfadzCp5Rz2unuXcRNTp5wkNgJl2YOfrcGAADtTJb5 hS7DfqPLHJv+tkgdtr7gLp3c+l1ZpN4XjXGXzJuRg/Xa8eBPdGT/HvUYeqEGjf+0uyVs16O/0Tub XnSXwjp07a7BN3xdnXrFvhkLyusJes6B9U9r9/Il7lIim7/LwPA3dluH3tru1DWeLdPmtfvw7Hth hWrdgGn8cdljtnVteONVd02i+H3b47LPsdKtV7x0nmePpc9l49Uj78KY44ln67P/xccSjiFV/8ZL VZ+gNrXtads1mfh9233a8mwdPN1OO0e9LrzW6ZNU/P2XLltXW3bP4VckjE2Prcs71eG2s8fr19p+ DZJOXSzbRvY8sPXxt1O656LVkj63bN3ssfrr1dy56Emn/2y7vb3hmZRjBWipeyte0G9XvKgzh56l W79/hzp17qw1zz2tt3a9qQGDBqnDH/+gDvv3q9dnPquOOTk62NDgTCNRu2ePunXrrjHveb+6dO2q P/3xt/p7+UM6d9ApGj/yLI0fdZa7B5woNXVv67WaPXq1plZrN79pHtfqQMMhd2tUwZVXacT55yvf pCsKr9TpZ5wRvvPUvdP2yZdrnGkkbAD4qVd2auuut+3WZo2/9HR94BKbTnPmOba/zh/euk6HNq3W 4W1Vbq5gHfpmq+uYT+nt+sPOHMt/e3ipuyXYxz/xSU2fcYtzy2zPXj31+PL/6Ftfn63lz6xRaMOT Jj3l5mz/moZcpKEfOnZ/MAYAADjeCAy3Y5v+fq+GfnCauwQAAI6369/3Hq17+SUnODz7m7dpYHaO c4fmKy+9oIaNG5Xz4gt66+KLta9XLx08eFA9zc8LR47SiPMv1Dtvv63vzfmqLr38cn35a/9PZwwZ 4pZ6bOzbf0BHjiTeeZzlzqvaq+cp6tSpk/MYibZt3er09dNPPaVXzM9VTz3pbonq1bu3Eyi+vHC0 8kfYn4Wmz8N369pfyfe+c0gv2yDxup1auW6XXt5cq33vJJ8j2gaFbXD4/RfbNNgpI8v817lzJ3Xr 1s30V0c3Z1Rt3V7t2b1HX/rMNG1cnzqI7Dln2HDNX3iPM7/wmuee1Vdv+Zz+vep59erVU/37pT+/ /smO360BAEB7Q2C4Hdu07HcaOuFT7hIAADje9u3bq5s+OskJGPY4pac+9olP6bqJH5UTajX/7N+/ X3V7djt3j+YMHqzu3Xo46195Ya2WL/ubvltyxzEPCFt1e/dp955a53E4DmzDi84P75E6duyowTnZ gcFGBLP9/spLL6nq5ZdV+dSTznK80844Q/kjztNwky4tKNRlVxQ448H7Fd3eRfzKllpVrtulV7bu VWXVLmd9PBskft+owZr+3rOUP6S3c4dvh44d1LVrVzOuujr9t+jXd2nC9ZP0yJ/L9cPbvuU+Mz1n Dxuuu377R615/ll9/Qsz9LuH/qzsnME6a2jbfCHeyYDfrQEAQHtDYLgd2/To7zV0/CfdJQAAcCLY 4PAtN0+P3EE6KDtHl4++0qSrncDrqWb5lJ69VP3aq6p+/VVV/PNRXXrZZbqj9GdO/mPN3ulas3On Bgw6VZ/75fNuGDjWxILTnXTqoAFOoBGtZ8eBvaPYBovtY9v+8WyQeFj+CF16xRXOz3NNcn5ld/4P 6ZUte7VuS51WbXhL67buM2mv+8yw0wf00KTRZ6io8Ayd1t9OrxRy7vb+69KH9IEPXa9Fd92pxXff Gc7cAh/44Id14MB+PfXYChXdOEUzvjJb2acOUu9ePd0c7Ru/WwMAgPaGwHA7tukff9TQD3zCXQIA ACfSn+4r089/+uPAQKDH3h1sp4342OQp7ppj75abp+m6iZM08pLLNKr4n+7aWF/44DkmnauBA/qr a9cu7lq0BfuHg3Uv2aknnnLuKLY/7bp4l1weDhJffNnlOnd4vvNlcM5Mxc5v8iGtWr/bCRBXbdsX SVb+Gb31ybF5es9Fg9SreyfZ3/xnz/ysMyXE0bB/zLj/7/9Q9+7/v737AJCivPs4/qeXO3q9O44q vUhvsaCCYom9JRpbDGrUvNaQhiZoNMRYophEjb3EEhUTRRNBxUhVUOm9d0TaHSAIvPN7dp5jbm93 OTBRb/f7wcfdmXlm5plndmH53cOz1axpk9xwbXrjszUAAEg3BMNpbOnbz1vzQV/fXywBAMCBKfzT tALbtmx1z5vkN7Xc/CbW131RWaew1tfngrPOsPMvutS69expna/9V7i2uKtPbu1Kvbp1rHJlguH/ tdLMV6z5qBUQKyjWHMCH9+hp2dk1wq37XAD84YKNYUi8zeat2uZGD5/aO9f+OuxSW7tmdVj30DRs nGN//dvfrXatmpab0yhcm974bA0AANINwXAaWzr2RWt+3LnhEgAA+DbYs2evbd6yJXjcEyztn7gh /I63QOzJ/mU937+QnZVlX+zaZdsKCmzHjp3BmnKubvny5a16tapWq2YN98VjsnfvXvelcjt27LDd u2NfLOfnEK5cuZJlZVW3IRd+3y647HLr2qOXdbrmTVcn3jWntAlKW6tTp5ZVrlQpXBuze/dudy17 3UfK/XMTV6xQwc1rq3aVhj6S7t2rQHOvCzU9tVfXr1LqY7n/+YPE+qc01F/Rj8axp/uXdT3+Xqg/ Y3Vj2+Oquvl9KyX4sr4vg776Mth3b3CdxeoH11Yp6NsKwX6JKCjWfMWzZ86wdevW25EDjrXGubl2 WJs2Re0s/hg8C5/oMbZpn320cJMtnvOpzfrgn25KiEP13D/eDF4/2da8eb5lVa8erk1vfLYGAADp hmA4jS195+/W/NizwyUAAPBtsHzlatu2rcCFpy5GDR99eOmDx8SP++uV/7LAKmyZbxW2LjCrVMP2 Vs+xPfV7uHoaxak5ZTdt3uJCwfLbV1v5oG75zfN1CNvboKfty8o1y8qzgm3b3LyxObl51uHHb8QO Hufa77Z1RcdVeKkAdfuOHbZr127lkO6YOq9rmn+U4LnCUU0/oVA1kS+/3BMLloNjSuz6/HXuv17/ pHy58i5ELV++6CxFij7WBnW11YehiR/1n/63f33swT+6/7vH6Mfl6tWrBde9y1271hZtCx5ju8SW tb5GjWx33XquEP+LL3YF17nHV9HR9b/YccIn+nK/6tWqWbVqsXA/qqCg0AX9sb7a50YDb93+pa3+ fIcrOXWqulHBOXWqWE7dYP/w2K++8FxwnwusS7fubqSvSkHBVrvk7DOsMLj3B5KVnR3UC16zIS0/ M2q0G0GeKaOFhc/WAAAg3RAMp7Gl775szY85K1wCAADftLffetP27CtvrRrstRpzH3Dr4uPNPbXa WNUlL4RLxe1se7ntavU9qzL3Eauy+Plw7X77qufaF11utL15A4Klci4QrvzRrVZ+w9RYhTh7m59q e7oPNatc0zWk3RX/DLcU95NT27lSs0YNN9J1x/adpiBTc9q+/MEymx08rvysMCjbXf2+7RpYfv0s 69u+gQ3u0cRqVq/kgmoFxD7o1kdQjTbWKOGt23fZWx+ttJnLNtmsZZvd9gmz17nH/h1iwWPn5nWt U4u6dlLvplY7q7ILf8sXpcY6Xuxx/Kw19ty7C23mks9txtLPrVZQt1Ow74m98u28o1u6tvzhpemx yoEwznUJapMGWfbiuMV+sZizj2hu5xzRzFYuX2qF23e4aRzO/13iEbft82vZL8/rZNWqVnVB77Zt ha7fVgX988rEFW4+4G07dhd9aVy7/JqWV7e69Wpd107vm2fZ1SpZlcqVrG6d2kWjpD/ftNkKC7fb qo077C9vLbR3pq8PjhEbBZ5Ibt2qdkrPHDv/yCaWXbWC3f3b4TbmzVjw3+/Io+yXt4+w5x7/qz33 xKNuXSoKgi+76lqbPP4/LiA+5vjBNmDQYGuan+vamCn4bA0AANINwXAaW/req9Z8wBnhEgAA+KZ1 b9vafnH7ndajqVmtydeGa4v7sl53q7hxWrhUnELhCp9NdSOFU9nVa7jtq93WKr93uZXbnXpE6L46 7WzvcY9buco1rPWQf4Rri/u/09rbdUGpWKmS7fnyS5u9fLMN/9t0mzR3Q1gjOQWx913R1wb3bOKm SfBzFLvRxrbP7vr7dHvkzXm2pXCXW18aQ8/rGpRuwe77XNDsRxtf8+B4+9u7C93zRBQSvzzsOBv4 s8RTZtxwZie755WZ4VJx153ewfXBjy+72C678sfuy+BaXvZKuLW4Pm3r29M39g+ut6J9GfTX1u27 7Y4XZ9qrE5N/8aBXo1ol+8ExzezKwa3cqOicxo2soHC7bdq02f4xZbXd8tyssGbp6AvnHhzSxVrn ZNuf7/m9fTrtIzeH8W/vHWmduna1v4683yaPf9/Wr10b7pFY7/5H2M233uYSc4XpGtHcvs1h4dbM wGdrAACQbko3URvKpHLl0u/2jhkzxm677TY755xzXLnkkkts1KhR4dayQ22eOHGie15YWOiu5dln n3XLcqDtZY3u0z333BMulTR06NCiexpfdL/XrYuNGisr9Dr1r8tv8v6pX1VSUd/q3sT3uX/9fR3U R2qDHr+q6LUcSp8/9NBDbl89HorovZfS3ANPfa5zR9/70X6J346yaevWLS7ILJdqrtz4IcQRlRf9 7YChsFT+5C6rUopQWMptmmsVpo1I2SbfZgWwc1ZutfNHvF+qUFgUil5273/s+ocnu2UFpZo6QoN9 /+/Pk+wPf59xUKGwjHjhE7v6gf+49vhpKK4e+UHKUFh0njOHjw2XSko1XkLb9oQBtM63d0/seSKq qzq7du+y2cs32em3jytVKCwaSfyn0QvtV8/McPMYr1233lasWOlGZB9sKCwaVTz0qdmuPdf/fJiN uO9+t/6OYT+zxfPn22VXXWPX3vxzty6VKRM+sMf/PNL27NtrU8b/x2pUqxJuyRzp+NkaAABkNj7d pLNUf+ksgxSQPPPMM9a5c2d76aWXXLniiiuKwuKyQqFONLDKyspy13LBBRe45QNtT1ctW7Ysuq++ jBw50goKCsrU/VWIp1DRh3nf5vunUNiHltF+b9iwoXu/6b31dYj+IOSr0Ptm8eLF9sQTT9iwYcPc caMhbWmoHXotHkp74u+9jBgxwpXS6Nevn+t/PUp8v8RvR9nl5seNTIEQLzY77lekQLgUoXCRxaOs wgGCYbV71cbtdt6d77mw92C9MG6xvfD+kuBZOdu6datNnLPBnh+3KLbxECgEnr54o+nL/D6Yucae f690x9K0FckcKBhWuCouGA6fJ6LDqF1bCr6wnz/5qeu3g6XRwXe9Os927PzCqlarZs+OSx4sd29Z y354XFPrFjwmsmbTTntj6lr3hYU9+/S1QYNPdFNCXH/FZfaPl1+09p0Ot5PPOPDcuaNHvWzrVq+2 nv2OsCb5+eHaDJJmn60BAAD4dJPOUvyls6zxAckNN9xgp59+erg2FpQocJs+ffpBB0D49mvUqJG7 vwowv66QMpP40FHvqyj9wEV9fyjh6Dfp7bffdqGuwvguXbq4RwXFpaXXmEJdveb0yGsO/ysKhf28 sYl8U398l1v/UfisJAXDCo6HP/tJ0lD45rO72Ku3DLInbjq6aF7geMOe/Mi27fzSatWubW9+lDzo 1DzCT/30GHvy5gFubuBkRk9Z7gJaTUfx36D5jpOJBcOx7W708L7kwXBQI6iz1556Z4n7grhEjunc wB65uoc9fHV3G9CpQbi2uOfeX+HmJdao6Hmrkwf9D1ze2S49Nt8e+GEnO7J93XBtcdMWb3F9tWPn Thvxx/vtrPPOd+s1Cnjxwvl20ZCrrHnLVm5dKuPG/Mt2f7nbzbOccdLoszUAAIBU+HUgfI40s2XF QqvdtHW4VLZp5GirVq3s3HPPDdfsl5+f7+YrVJCl56JAS6MGtZ9G2M2bN8/atWtn2dnZbrtGFmpE pGhkoepMnTrVnWPcuHFF67Rfz5493fF9MK3nOu7jjz9u77//vltWGOUpUNJ2Hd8fV+dV23QMf149 X7lypQuwFETpC3i0b6rtOs6QIUOsbt26xc6pAEsjP48++mhXR2GY2pDs+pPRaEeNbtQ+Kv788dev a3/44YddHS3r2J5C3Hvvvbfo3Gq32qP7k2ykow/gBg0a5B6jfECnc/jzlOb6EtXRPahTp467/yqT Jk1y20ePHu1+4JDq3nnx16fi+0D7a9oMmTt3rjuursnfP/Wl6Bjqv2Tnib4+f/e737llvdbU9mhb dE/UDn8v4l+PqfpV9FrXPdZ27Rd10kknudeT6Lr8Nbz22mtF1x5/70Vt1Qhvbdf1i6/jX0M6jq+j a9d60Q93dExdY/Q+JDtXvBkzZrjrUbv1qPPr+YH289R2ufTSS11fbtq0qagPvPjXiO9zvb7j771e U3pf6j6oj6+55hpbsWKF+z3F02tB59N7Ws/VP7p+Hdf/sMv3i9rjt/vXgY6ttug9qfaoTvT48e+D +NcIvn73332XnfjdUy2vdjmruPz1cG1x+7LyrNz21eFSSW5O4F63mLUO/kzcvc3KbdUo3CQq17Ry R91j5dueb1Yjz2ztlHBDSRXanGX3vR37MrR4CnqbNsy2oY8lDo9vPqeL3Xzu4dasYQ1r06S2ndyn mY2asLTEFBFf7N5jjepUs15tGtofX51hyzcUhFv20zzA74w42Vrl1rDDcmra6f2buekmEunXvqHl 1atutz7zcbimpOO759pvL+5mx3fLtUVrt9mGLV+EW0rq06aeTZ6/MVwqrnewrVfrOvbvN163zl27 WaPGufan0QvCrcXl1q1m3+2VY9f99WPb9WXJAFlB8N2XdbHGdapYTp2qNqhrQ5u2aLMb2RtPU0sc 2aGujZ66LtieuO0LVhdY5YrlLb9eVevQJNuOaFfXBnerb4O7NrATgqLHw5vVsDpZFa1u8GeJvkRQ o4Zr1Kpp/3n3XZs/d7b1PXKAHTXwePcFdbt3Jx9V3a5TZ2vbobPVr1fXqlbJrOkk0umzNQAAgDBi OJ2lyTxoCktUNIVEMgpgfOio0cMKSvTP4RWEKCAWBVEKdTw9V5Dk62hZIY6CFK1TkLJo0SI3fUWU QhqFZKozcOBAF6b6YEuGDx/u2uuDGIWBao/apTYq2BE9+ufegbYrzEk0klPH1noVnVttEJ1fReKv P57aqGtXX2gfBcQ6bvz1K4jSiFLVUb8rTPPt0fH9tA/armPpmKnOeyC6HvGhb2muT4/ROmqHpqTQ NXpql3+N+H5Ode88ncdPD6Gi14L6QP2i9f71pr7xz6N8H+nR97Xua/x5tF2vzwcffNDV0b2NTlOg 9msfvWZ8W3Qc1fF9diC6Ph1Pr3tdgz92Mnrt+6lc1Gda9mGq6Lr0WvA/XLjwwgvddh9werpObdcP YFRXfSXqDz3XNej6/H3QuRIdJ57ej7p29YuK+sMf+0B07Xq/6xiiR7Uzvi/1Gom2LdrnB7r36rv4 965fjv/9Ta+r+H6Jp9eczq22qi1qk14z/j0o6gfRdhW9Xnz/4pujeUpTz+cbPkliX9/fWmHtXrZm T55Z/zvCtYmVP+J3Vr7ZIFu7N98qdPs/K1e3fbilpPIpPjeoTRNTzCmsINhNkVEhKMFjnewqbtRv Im9Mjo3yffXXx9uGFy+y9S/+wNa/cKGtU3n+Apv/6Dlu+76gjJ+1xi7+w7hwz5L27ttnM5Z+Hi6V 1LddA/vLNX2td+v6dlzXxvbnq/uEWxJLMWDYjRbW9BD+eaqpJDRieMr8jW5+30RO7tnYHUvH8I8n 9Ug8ynrcrI1ubuOsqhXCNSX9Z87n9otn59pRwybaL5+bZx8Eyzp352bZ1qVptnVummWNsr60KpUq Wo3srHAvs0t/dIW179jJli1eZE89/CerWq269eiberqaqtWzXHurVCn+A8WMwBzDAAAgzfDpJp2l yT9382HVgUa7ehrRqBBN4aUorFOwpGAwPlhS+CKqo4BH/DodQ8FZfICigMaH0Hqu/RTQiB5VX8fQ /uKf+zpflUIgBVjREE8Blg+0/DUqdPM0yljBlf6pfSLapoBK16W+EF2X2q2gKUrn8X3lwyrfRzq+ jqXziY7l+/NQ6LgKBHW+g7k+Pap/TjvtNLesdiiAVHAW5UfS6j6X5t7pUeeJhnT+GLonpRHtI9/X eq3qGqMhq6j9vo6uX9fkw2MdR22LtsW/LuPvWTKqr3OrPepXjXj1X9oW/7oX9ZM/n/bVtfs+V7tU /HtC1GYt69jR16tvp46XiNqja/P3QfUVakavNRH/mlU7/D0vLf+aiW9bNMjVcdUvui7fNv3e4gPi A9GxdY7oMXWvdC5/vIOhfo3eEx1Dz307dS71ZTR01mu6tO3F/477IreUf0an/vO7XL329sY/XrPR /xhl5avWNmvcO9xSUvmcvjbtwyn265//NDaFRbCcTPnyyc+rMHvlZ8nnyR1w0z+t/tlPWr2znnCl blD+8vrscGtx42ettT1797gvb9sbPCoA/iBYd9dLn9olfxhnZwwfY42/92xQnrMzbxtrb320Mtyz JE3pMGvZpnCppIFdG7vznDpogN1z5+1udK7WJZNqjmGFvT4M1jQRqYJhHWbuqsRTSMjNT8yw3je/ G5T3rM9PVcbZbS/OC7cWV7DzS5u/qsCNAi6NhWu3298nrbVhzy+w00ZMsyfeW+Wm/1DoW7VqyRG+ z77yqtWsWcveH/tvK9i21Y44JvbnbSLVg99bu/bs7f7lQaaNFnbS5LM1AACARzCcxjL1m5MV0MWP vlNI5AOjqPgwxteLUrASFR9madmHgnrUMeLrqD3x5z5UOnY0XFJYqWV/Th80RemaVBKFfaJtCou0 n0JBFY06VH0F6lHR/tG1qvg6qu/P5SmAUp0D0b4KJaNFI1m1/y233BLWKt31qU6i+xAv2s7S3DsF guonncf3k9oougelobbF95HovDpu9Dia2sTz9f12BboKuhUO+rb40aHx9ywVf006nkJFnUfH9FMg RMW/r3Rv1B4fREqqOl78tcdTX6i+rkdtKQ29HzRVg47t+9KfszTH0P5qq2+bnqtEQ1x/jVp/KNQu Hd+3S7+36Hl8n5WG9o0PfcUv67h6Paut/vURvRZ8s9zI2q8wYlhz/RYWbHOBr46T6svqKlSt5QJh 1XB1q9SMbUggVVitbRNml+5fI5TG8nXbXLB610vTree1o+zM4WPcdBFvfrTyoM6jIDdVmNsur6Y7 T+G2Aps3Z27wfJ+1a5K8D1IdKzpK2I0e3rvHPU9s3yF9QV8y+sK8Ew6vZ4O71g/XlE7Bzj329Pur 7aKRM23hmkJbt3GzffFF8WkiFAprzmH5aNIEa9O+o7XrmPj3pXoNGlrd+g2sXp3a4ZrMkqmfrQEA QPri0006C/4Sp7/elPXSMAxqFHYl2h4tBYWFLoTKys4usc0HPn5Zotu9VOskut0XndOfWyU+4PTh reqovkT3l9IutwjDqwkTJ7plPWpZ67WsflIAFN8GHyT548QXhXAKAxUoablvv35FAZivI/55dJ2u Tc91fIVRiepI/HpfROd68aWXXHlg5Ei3rHLa6ae7EUq+bmmuzwejfp9ERaLLpbl3Kuoj/VP8RYsX u/386GjxxxL/PH5ZbUvUR1onflmi2/06/z7Q+TXCV4GfXzckHCUvvr74/VOV4wYOtO9fcIHr+9+N GOHao0DVb/ei+/j1vm8k/r3n37/R+tHtidarHRrZqmPq+nQfht92m61N8vpVPd2Tzl262K+GDbPr b7jBvSc097LeHzpG9Frii/pSoa9K9N77df5eJ7vGaJH4ZfHLCm71+tVzH9TqvRat75+nWvZt8f3j i8Jx0XbV073Ue0jn0ntcddRX0WNSvt4iGpmrsDa51MmwC3gV9gYlVcAs2u7qBHUruGkekh871bHU 3NStOjjL1m2zYU9NtT+8PMNWbNj/A7GDdaBgeO++ve5L4q696aZgScHunpT1NRI4Ge2nKR0UDuu4 WwqTB786xb69yc9zsGJB9F67+dQWdvNpza1Vo+rhltJRQPyXMavc6OxVa0v+Xtq7f38XEI964Vl3 rvMuuTxYW9KKpUtsw9q1tnbDZyWOkQnFvREAAADSCMFwOjvAXxbLCj/qbfqM5P88XoHga6NGuboq hWEwGKU6/yv+vCoKpHzAGV+0/b9BozwXL1oUC66CRy17mnJDy4nOr5AokRnTp7vgSMGi6iiUix6z tHTtClG/Kh1n2C23uGPde889xe5daa5Pwd3BKs29GxNOA6HwVFNZqJ9aRkb1lobalqiPfNBXWgoE fXt139SW/9brS+83TXugay3N/cwOzqsiPpT3DvV9pzBTfazr07XpdX57ZO7cKL121c7TI1OHKBxW W/T60fLAcMqPRLS/6jz+xBPF7rnus98u/hoT/f5SWtHpJFQUZus+Hix/r3Xvo232RX3m6bmuRden 945+2PHwQw+FW/FN8KFuMgfKnnww7J67Y7mnCbm65WMjht28xqnOmyI0VirWv2PyKRhuOrtLUDrb TWfFyo2+nNnJlRtUzujoyvVB0dzAf30r8dQJXpP61e3SQYe5OYKTOVAwPHv5FjeVRJt27a1RTq4L deesSD7FQ49WdcJnJW3dsdvtf+Rxg6x5q9b20YLkcxsHrUrZrsHdGtglxzSJlQEqeXZxpFx0dG6x 0rBWJXduhcODOte1P13ezp68uqNdMTDP+rWpZY1qHXi+3xnLC9yX2xUUlPx9XaHwwBNPtGrh/MFz Zyb/V05jRv/Ttm/fYfMWLLYdO0t+WV5aS5PP1gAAAB6fbtJZufJFIxzKetGIOoWXfjRrtGgUoQIj P0JOQZ3+uX60jrYpoFLgpWUvWsevT7bOi2+D2qVz6rlGR+o8foShL5qW4WdDhxbV8fx2rzTbVTp1 iU0noXBQj360sIqex1+/yqXh6NL49Spqr0SPo+JDPT2PitYR/1z7a5/oyE4dW230y4mKF12nUcIa OarjaeSnX1+a69OoTJ0z0etFxYuuK8298/2kun67n0bEL6vdPrTz6zw9V9vi+0hFryMFhNrfi25X Ef9cQWm0HSrR+6XiRetEi/pMAWGibTq2b4+WJb5v9IMJXatej7ovoh/gxNcRv92L1onvr/hy6umn u2DXj4yOL/oSQVm7fn3ROp3Ph8F6f0ZHnceXSWFAG19HfaD12q5lfw3x/eDLge69ivpK/apwVn2j 10N8XdFysmOJvz/xr3Etn3vOOS50jq5XUft+dEVsPut1kb6ifL1FikbxJpUioA34YFhFo4BThcyx urFA2J03VTCc4rwKcmtWqxguldSvfYOiAFjBrwuAT+/gnl+nx6BcFzz/Pz0GZebS5PMCt8+vZc/e fIS9d+fx9stzO9pxXZL/8ETha9u8GuFSSWM/XeuCzmYtD7Oht/zGthTusg8XbAy3lqS6ybz+4Rq3 /3EnnGh7ylW2h99eGm5JILjZXZsnn7Kia7MadvHR+wPgH+jxqODxqJyicqHKkTl2wRGNrVql8vbx kq32ydKghI9rN39hLRtWsyHH5dpjV7Zz5fvfif1+mIz20Yjg+NelyrU33mz9jjrW9YHC32Qmvv+u rVy21JavWGUfTPjQPpkx27bv3JnwmOlW+PI5AACQbvh0k85S/OWvrNHoQYXDGv2nkcGewpXf3nab C1AUIoq+sEsB2SPhiDgFhNpPFDB9VWPDQEeeezb2JV3+S87UToUuOrcP6dRehX7aFuXD6mRSbdc5 FAr5MFHhlad+UIAWHV3pn8e3wfP7KwAT9Zn20ePB0PHVnkceftjtq6I+OlS65xrhqOv0970016dA UO3QFxF6eg2cd05seoBESnPvtF3X5PtJx0p2fRpVmuj++bb5PhKdU8c6mNen7tmSYB9/Dr0Xou+N 0tB1aT//XvF0fXqdx7dH61XfP9f5fN+oPSr/CNb5PvZt0j3UNR+I7quu5yfXXFPs9ad1Ol/0dR4V PXe0PzTCW7836B5GXy9R2qZ9ko2Q12swen4V9Y0/j65Pr6to3ye7957CYJ1XdPwD8f0ST/fH3wdR Hb0e9Tr17VbbovdX9XV/1AZ8c9wo35Rf9BY+ScIHw/55KuXD6SNUW3MTpwqRFf4mowD2hJ554VJJ j4yeZ3v2xEa0KljcVLDTfnjfB3bOb9+xc+5415Vzg3Lene/Zo2/Ns62FX4R7ljSoa2Pr1bpubBqI vfvs5QnLwy0lKeRMNcr3wwWf208enmaT5220sZ+us8vu/9C27fgy3FpSqj7QfgNvHW8/fuhTO+N3 U2zB6uT/ekDRa5dm2ZZdtUK4prjYF8Ltcn2lqS70OOK1xXbjk/Ni5an5dtNT8+ymp+fZn/+9whau LbSfPrMgVp5daEN9eW6hvTplvdu/fnYFO79fAzu1R73wLCVpeotk02W8/dZoO6xdB9uwfp1t3LA+ XFvSju2FdscvbnRl0vvv2oYNG238hA9dUJz20uizNQAAgBAMp7F0+4IM/dNwhVAKNhR2qDz3zDNu btQ7I1MkKLhRXY2IU53LLrnErVed0oRTB6JA5fbhw92xFe7oXDqn96tbbnGj+RRuqY5CJI3S8wGQ D20U1twXBtZRB9ru6bolPljSNaoN4vtJtM6PQIync6qNPuRSn2mdQliFc6lCrni/HDbMPeoY/jjJ zlsa37/wwljIG4Z+pbk+Pfp2+Dq6Dt0rtSeZA907vf4UIPqQWfdH23T/FdJ6PnDVceL5tulR/aPj KKhT25KFk4loCoFoW/W+0Dodd30p75faqevz7xVf1Hbd+/j2uFD07bddHY00Vh0fDIvm91V//Hzo UFdH70/V0TlSUViu+6JrUZ9HX0M6jtbrfac+SkbnVh3fHzq32vbYE0+4NogPmqPUb3pNRd/DUeoD 9amfTkLn0chhfx61N9oP0Xuf6HziX0+65lS/J8X3Szy1TX2rbb6f9Jrw7w8dW32m15e2qyS6b/j6 aUqH8in/jE4dPinsjY0Yjh0rVVhVNEo4rJI89kw9WlbBcF7d6tavfeIRqW9NXWnH//Jfds8rM+2e V2fZ4F+9bf+ausomzt1gk+JKTt1qlp1i9PHbn6y1tz9eE9T9zB7451z77Yszwy2J7LPsquXt2C7J R8q+O2O9XT7yI7v+0U9s3qpt4drEDmtcLXyW3LTFW6xgZ/Jw2Qk6Wv15QtcG4YriNHJ3yMOz7Mn3 VtlTQVEQ/O9PN9qny7a5Mt2VAlca1qxknZokn1N47MzNNmbG5zZ9eYGNmbnJLSfTtF7loF2JXwWv vvCCNWnWPGEo3PeoY8Jn+2nU8FMPjXQBsZ7PX7DYpn483RYvWebKpk1bwprpgy+fAwAA6aZc8EE/ 1d8RUIat+PgDy+12RLiEr0oBkoLA6264oUQYC6QzBZw/vOQSN0LVh6wADk3bnIb26LPPW/em5Wz3 6O+Ha4urkNvX9qyeFC6VVPPqlTbynrttysQJ9szfX7GCV8+2L1fFfngRr/a1q23yhPH2wN1/sKdf etl2TrnHvvgw8Q8dq373ecu7MfG/qvBzBM9ctsmN/N26PfkXr6XSp219e/rG/m6e39Nuey9ce+iu HNwqKC1d4HveXcn7rLQm3HmE/ezpOfb+7OTTTZTG4c1r2N0XtXUB8hUPz7Z1m3eFWw6O5hb+48WH WVaVCvbH0Stt7Kzkoe+BdMirZreekWdtWre0/PySo7/12vzTsy/bgjmz7N7bYz9g8o4dfIrNnzPT BcCJaG7ik88619WLatGiqbVs0SxcKvtWB5+t8/lsDQAA0gg/9k5njGoAAOBbR9NIaHqH5FJti40C Lhox7P6sT15fX7ym6QM0hFXTPKQaD3CgqSS0v+b//cPlvaxm9UrhltJrn1/TRl7Zy41YbZuXbb3b JJ/yoLRWfb7djcw9LCfLfn1++3DtoVPbLj22iWVXTT6i2dM0Ed9pl3gaC3Wl+l5zA996VkvLSjKl RCoKg39xWn5wjHK2bNFCu3RAI2vRoGq49eBkVSlvPx7YyCpWrGg5Ocn/pcKnH02x1u07Wr0GxUdg v/PW63bRFdfayWedV2KbaHqJvz/9uA277ip76N4RRaOIlyxZbjvT6Qvq+GwNAADSDJ9u0lnwN8bY XwUp/60iidZTKOlevETbKBRK6YtoGolUcwOnmBnCcaGwngQHjM0X649c0t69e9xcvQoq9x0oGA62 J6P9tP/cWTNtYNfG9txPj3Sjf0vrjH5N7Inr+9m+XYX2s+uusS2bt9jtF3a2dk2Sf0Gb1KhW0Y0I PrV3brimuPdmbLCVG2Ph8Ek9GtldF3eynDrJw9OcOlXsyA7JA2kdR1/odt+l7a1x7Srh2pIOb1bD nvlJZ2vVKMnUE2GQvmTRAmvesIo9flV769c69bVGdcqvbvf8oIU1q1/FHht5nz364H1mu7bbb87K t2Pal/44cnRQ/4GLmluDGhWtdeuWVqFixWKvSV/kjVdecI9XXD/UTSsRpXD45DPPtdvu+7P94o67 XUgcX0fTUChcVij896cfc+tWryn+ZatluRzwzQkAAFDGMJVEGlsxfbLldOkTLgEAgG9au5yG9uSL f7de3TvZvo2zYyt90CvBk/JVatm+L7aGK2L0ZWaxZMqsQl4/G3n3H2zyxAnuWHs2zArq75/PNfrR rnxOX/tw0kQbcduv7cV/vmn7tq20vdtWuG2+mju21GlvkxZrdGfsXG6tAuHgIa9edWsSlCsvudDa tGtv1w39uaswe8UWe2XCcpsTPG7bsdtNEZFXr5qrr1C3V+t6dtzhjSy3bjVbMG+uPXjPXTbtwyk2 +Lun2c9u/Y2bkuK1yavsnekbbN6qre4L3nLrVnX1B3RqYAM6N3BB7+rPd7gS3y5pnZPlRvgWFmyz 6lnZwZp9Nm7WRvflcPPXaK7vfda6cZard2SHuvbY2BX22DuxPoj37q/72Pp1a61BQ42q3WcfzN1k C9dud9v8efu3re0CYfWf5grWNBFFrYlVcqN9WzaqavfdMdytvvzaG6xa9eq2bssuGztzk81YETvm zBWFrm6LBlXcY/Pg8diOtaxBjUq2vbDQPnjn3zbz449szqyZlt+shV0/bLibtmH91t324eICW/rZ LtsQPI/XvH4VdyxNH6FAWCN658742G78eXDfkrjm0ottzFtvuvmEL7riGrfPQ/eMsPlzZrntOu/d jzzlnisA9iOHXRg8dYr7IrroVBMKjRUga4Ry+/ZtwrVl25rgs3U+n60BAEAaIRhOYytmTLHGnXuH SwAA4JvWPqehte/Y0X7xm9vcsouEw1Q4Ohaxd7/+RUGkPqm54DF83Lp1qz392KM28u677IFHHrVj B52giq6ef/T1C7Zts/kL5tkl55xlN//yFvvumWdZdo0aqhhsd7Xco8ybM9tat2vv9tMWtzrcpuXF ixba90+LzSGbk5tnP7zqajvymGMtS8cL93H/+X3Cx7WrV9lLf3vWqlWvZhcPudLOGHisbdu6xQ5r 09Z+fP1N1qV79+L7x3Z2j+vWrLZPp02zgSeerJVhc/Tonrjl+PP547jn8duCxztfXWRvfbzBLUdp aojXftrdXnr2SZs1/RM76fSzrGff4D7ocJH9txcW2Ptj37YN69Zajz66T0Uniz2E/zusXVu77ocX u2utnpVlg04+LSinuoB1/z76z/0v3H2ffbZhvU0c945NGf++/eXpZ1y1i848wx1H+x574inW98gB Cad0iKegVqHtmhVL3bFq1KwVbilJo8H9edq072hX3DDUne++228pCofP/sGlbh5hTRmhoFshcpv2 nYpGDms6CY0s9q7/1XA3NUXnzh2sfoOvPnXIN21t8Nk6n8/WAAAgjRAMp7GVMz+yRp16hktl2+ZN m+zdMWNszuzY6KraderYiaecYi1atrSPp061ucH67/3gB/an+++3ft/5jnXr0cPVi1qyeLH97emn XT3tl8jE8ePd8X78k5+Ea/77dC2vvPSSXTZkSLjmf0vXo+tKdk1fd3sAIJMN7N3DVq1IPFq1tEY+ /qRt3bLFfnHdgf+s+vnw26x3/++4MParUKA4Zd4CmzJhvDtv9Bq69ezlQt6iwDmgT5cL588Nyjxb u3q1XfSjK1xbJBpASqvWbaxL9x6WnV0jFpIGFGhP/3iaLV4w3y2n8to7H9joaevtjpcXhGuKu+SY JnbJgDzXJo3w/dFfZljBzj3h1v00EvjX57Syv9z7exs35t/hWrP2nQ8Pn+2z7QWFtmzJItcfvv3J jJky1dW585Zhrt+8/OYtrG2Hzi50dYlwSIHwyqVLbMWyJXbc4BPtzj/eXxTkqr/V79HjKBiuV7+B NWnWwqpl6VgxOwoLbWVwjBXLlrpRv2ecd77r+1ShsBe9N9EQWKOC5fCevd00E2+88qK98XJs2glR MKw5iPXo5xcWP8q4dp1a1q1bF7euLFsXfLZukiafrQEAAIRgOI2tnDXVGnYsGZCWRX++/34XBp9x zjlWtWpVmzR+vAuKr/rJT2zp4sUuMFbgm4rq+WC4eZJgWMdVkKrj/q/4dvz81lvDNd+sb1t7ACCd KeAb9cLz4dLBy83Pd0GfPPXIQ7ZtS/EpJ6Jq1KrpAlkZ+9abNnfmTPf8UPTq398FzN6rwTW8ExxT x02mXcdObp8f/GiI5QXtjlLw+LtbhtmYN99MGLCq/unnnu+u97UX9weQ8RSU3vvQY1a1br6de8+0 cG1Jmi9YI4L9tBCJ3HhKMxvUpa7lN8uz0aNeCa7vLZsT9Jlvn7+e0887zwXzH06Y4NYnEt9f6ifd 9ynBPomuV3TNxw0+yR1f50pE16v+0GOqHzDo3L369Q+OdX6Jvj8QHff1Ua9Z246Hu0BYwXDUn559 2QW9G9etcn2g14KuSaGwRgjLxPffdaOHRfWb5OfZYa0Tf/YqS9YHn62bpMlnawAAACEYTmMrZ0+z hh26h0tll0YDv/nPf9r1Q4eGa2IU4irg1UgkHwwrQNaI4a49eriwU6GngmQFyuKDYY2S1ShaPVfg 7OmYEz/4wKpWq+bqNM7Jse9ddJE7xqsvveTaIjqvjvnJ1KkuSPZ1tU711q5Z4+r1DdpyzMCB7rl3 529+Ez4zF8YmOq7O5/ngVu3UeS4dMsT1R6JzRK9Z9fXPlfVc16qw+83XX3dtFp1L11+a9qiPo23Q vYi2EQCQuRQkrlqxPFwyq1mrVtJgMxGNUlXQ6rXv1KlUo1t13kG9e9gpZ5xtl1x5jY18a5m9PGlt uPXgtGxUzUZe1sZq165trf7HAWZ8f0k0RD4Y8cc61ONEKeT99JPZbhqPO35xkxt1LBr9e+UNQ93U EM1bNA1KM7de9S8+8wx3HxUOa0SxRjP7kcP6srpWbVpb1zQYMbw++GzdJA0+WwMAAHgVfh0InyPN bP1snVWv3zhcKrsWzp9vX+750jp18f+UM6ZJflP3z04VkH62YYPb/tGUydakaVNbuniJzZ09yy6/ 6se2c+dOmzn90+AvMC2Dx+lWP/jLygfj3rMLL72sWCgsK5evsIUL5tvpZ59jAwef6OpVrFjJrV8Z /MXr8h9fbQOOG+iOo4BU2xSiXnntT6zvd46wt15/PThmXbvkR0Nce94bO9a1sX6DBuEZYu3W/j+7 5VYXROt8qt+zTx/X/p07dri2ejqP6g8YONDOPv97NuattxKeQ/20dMlit75dx45B28e541SsVDFo +wo7rHUbe33UKLddYbKuTcfp2r1HsfYkus7atesUa0PFihXD1gEAMp1C3LzgzzZf9OfswVD96P6V q5TuB48672svPm9TJ0+ynv3628Cezd0UEXNWxYLM0urcNNtuO7eFValcIfiz8jCrUKFCuOV/I76/ VA5V/LH+G753yknW6ztH26rlS23d6lXWukMnO7xnH/veZUPctBXlbK8d3m3/ZzLdryOOOdZGvfiC fbZ+nS2YM8uOPO4E69Clm5t/uEXw+UOBe736ZX+O4e0b11nNBmX/szUAAIBXPnxEOipXzs2nV+aL riV+XVzx213V4FFhZuOcXKtVu46dcPIpdvHlQ4pm8Xtv7Bg3IljbosdwJdiusLhZi5ZWJfiLjo6h dWvXrHYB9H2/H2G/G/4bNyp37eo1RfX9sbT+k2lTXZ2/PHC/a8emoMSfQ3z9du07uP1VDu/ew61L VL9Z85ZF+yQ6h9Zrfx2nUeMca9ehg9tX+0iVqtVcW5945GEXAPf5zhHWNji3P77qpbpO8W2gUCgU CuXbUK664Wb359NvfnqDLVm4wK4YmGe/v7C1mxIiq2rygDerSgXr27qmXXdiE7vjvOa2d1eh7d2z 2ypVrpzwPJlS9INwjfzVF8hpZPB1vxpuF11xjZ185rnuC/SeemikVa1SscR+uU3y7d+TP7Je/b7j RgmrnmhO4uzsLGt5WHp8ftBnawAAgHTCiOE0tnXjeqtet1G4VHYVFBTYp9OmWtfuPYuNVNVIYI1u 3bljp238bIN16ny4Tf1wsjVp0tQKg320Xes8BaizZky3o48d6L55XaNsFfxGaWTturVrrGevPm5Z 9TVatnDbNjusTRu74OLL7IijBrii0brx9SdPGG8nn3aGnX7WOUX1NEI4yrdD2/SoL+vxI4R1PF1L 127756/z9XWOqlWrJT2Hb6s/37zZsWtUn61aucL6Bn9Z69m7jxvl/EXQNzqO+ql+/QZF7dE+ia4z vg0AAHwbaMqKDydOsKWLF9mE99+zipUqWf/eXaxfm5p2bt+GNrBzXevXuqYd17mOHddJpbZ9r39D u/ioRnZku1rWvGFV++DdMTZ10ni7+EdXhkfNXIo9H33wAZs9/RP7dOoUmzpxvE16/10XFP/rtVfs 9w/8yQ4PPo8loh+oaz7j1156wYXD7771hvuSugEDB7kvJ0wH2zett5r1y/5nawAAAI8Rw+msXHnT t3uX9V9t27d3I3xHvfyS7di5w62bNOED++MfRliVcJ5bDeLQeq9W7dpu9OumTZ8X1Y3VMmuc0zj4 S013mxz8Zcefw//ydaJrtNQoJ8eN0l0THFNtePLRh+29d8a4bbEasV+NcnJtcnA+1VFdnXfunFlF 2/XL76M6zVq0CLbPdu1U+fTjqW60cqL6fjnZOXQs7a/jaL2mlfD7itaNuP03rt7xJ53s+mDHjh3B lv3tKe118otf/OIXv/j1bfn1x0cft2MHn2jbCwvsmb/+xa743pn28H132/tj/22fLZttDStvs455 1axjk2pWc/da27h8jv0n+LPtrw/caz+98jJbsnCeDbtzROSImfsru2ZNu/2eP7opKhTuzg8+X5Qv X8569Olr/5r0obXt2DFSu+QvTenx0r/G2mnnnu++/O6qG24K7s3gSI2y/UufrQEAANIJXz6XxlbN n2V1W7YPl8q2zZs32b9Gv2HLlixxyxoZe8JJJ4dh6DQXrp73/Qvt4QdHWp/+/e3wbt3theeeKaqv utpH61SvVp3arq7Wq643eeIE+3TaNBty9TVuWfU1mrdP8Jeb11552Y00Fp33tDPPdueO1lc7/xHU 818Mp/2OPvY499zTSOaHH3zAPf70l8OKtdMfN/rFbtqmOjqHriHVOfyxVE8U/upYkydMcPvr+sa9 M9Zt05flHX9i0C916hRrT6LrXBecK9oGAAC+bTRS9ZlHH3FTIZSGgssLf/gjO/aEE8M1QGqfL55j eW06hksAAABlH8FwGlu1YLbVaZ4e/3QPB0fh8dOPPeqCX424BgAgU6xeucJNL6HHRHr27e+moKhR s2a4BiidTUvnWV7rDuESAABA2UcwnMZWLZxjdZq2DpeQ7j795GP795ujwyWzw7t2s+NPPClcAgAA wFexafkCyzuMH7gDAID0QTCcxlYtmme1m7QIlwAAAAAcqs0rl1heK/41HgAASB8Ew2ls1eL5Vju3 WbgEAAAA4FBtXr3M8lq2CZcAAADKPoLhNLZqyQKr1Tg/XAIAAABwqLasXWF5LZimDQAApA+C4TS2 aslCq9UoL1wCAAAAcKi2rFtleS0OC5cAAADKPoLhNLZq6SKr2SAnXAIAAABwqLZuWGN5zVuFSwAA AGUfwXAaW71ssdWo1yhcAgAAAHCotm1cZ7nNWoZLAAAAZR/BcBpbvXyJ1ajbIFwCAAAAcKi2fb7B cpu2CJcAAADKPoLhNLZ6+VLLrlM/XAIAAABwqAo2fWa5TZuHSwAAAGUfwXAaW71imWXXrhsuAQAA ADhUBZs/t9z8ZuESAABA2UcwnMZWr1xu2TVrh0sAAAAADlXB1s2W26RpuAQAAFD2EQynsdUrV1hW zVrhEgAAAIBDVbh1i+U2yQ+XAAAAyj6C4TS2etVKy8quES4BAAAAOFSFBdssN69JuAQAAFD2EQyn sdWrVoXPAAAAAHxVuXl54TMAAICyj2AYAAAAAAAAADJM+fARAAAAAAAAAJAhCIYBAAAAAAAAIMMQ DAMAAAAAAABAhiEYBgAAAAAAAIAMQzAMAAAAAAAAABmGYBgAAAAAAAAAMgzBMAAAAAAAAABkGIJh AAAAAAAAAMgwBMMAAAAAAAAAkGEIhgEAAAAAAAAgwxAMAwAAAAAAAECGIRgGAAAAAAAAgAxDMAwA AAAAAAAAGYZgGAAAAAAAAAAyDMEwAAAAAAAAAGQYgmEAAAAAAAAAyDAEwwAAAAAAAACQYQiGAQAA AAAAACDDEAwDAAAAAAAAQIYhGAYAAAAAAACADEMwDAAAAAAAAAAZhmAYAAAAAAAAADIMwTAAAAAA AAAAZBiCYQAAAAAAAADIMATDAAAAAAAAAJBhCIYBAAAAAAAAIMMQDAMAAAAAAABAhiEYBgAAAAAA AIAMQzAMAAAAAAAAABmGYBgAAAAAAAAAMgzBMAAAAAAAAABkGIJhAAAAAAAAAMgwBMMAAAAAAAAA kGEIhgEAAAAAAAAgwxAMAwAAAAAAAECGIRgGAAAAAAAAgAxDMAwAAAAAAAAAGYZgGAAAAAAAAAAy DMEwAAAAAAAAAGQYgmEAAAAAAAAAyDAEwwAAAAAAAACQYQiGAQAAAAAAACDDEAwDAAAAAAAAQIYh GAYAAAAAAACADEMwDAAAAAAAAAAZhmAYAAAAAAAAADIMwTAAAAAAAAAAZBiCYQAAAAAAAADIMATD AAAAAAAAAJBhCIYBAAAAAAAAIMMQDAMAAAAAAABAhiEYBgAAAAAAAIAMQzAMAAAAAAAAABmGYBgA AAAAAAAAMgzBMAAAAAAAAABkGIJhAAAAAAAAAMgwBMMAAAAAAAAAkGEIhgEAAAAAAAAgwxAMAwAA AAAAAECGIRgGAAAAAAAAgAxDMAwAAAAAAAAAGYZgGAAAAAAAAAAyDMEwAAAAAAAAAGQYgmEAAAAA AAAAyDAEwwAAAAAAAACQYQiGAQAAAAAAACDDEAwDAAAAAAAAQIYhGAYAAAAAAACADEMwDAAAAAAA AAAZhmAYAAAAAAAAADIMwTAAAAAAAAAAZBiCYQAAAAAAAADIMATDAAAAAAAAAJBhCIYBAAAAAAAA IMMQDAMAAAAAAABAhiEYBgAAAAAAAIAMQzAMAAAAAAAAABmGYBgAAAAAAAAAMgzBMAAAAAAAAABk GIJhAAAAAAAAAMgwBMMAAAAAAAAAkGEIhgEAAAAAAAAgwxAMAwAAAAAAAECGIRgGAAAAAAAAgAxD MAwAAAAAAAAAGYZgGAAAAAAAAAAyDMEwAAAAAAAAAGQYgmEAAAAAAAAAyDAEwwAAAAAAAACQYQiG AQAAAAAAACDDEAwDAAAAAAAAQIYhGAYAAAAAAACADEMwDAAAAAAAAAAZplxQ9sWeAgAAAAAAAAAy ASOGAQAAAAAAACCjmP0/OzHkvav4TOUAAAAASUVORK5CYIJQSwMEFAAGAAgAAAAhAAGfmADdAAAA BwEAAA8AAABkcnMvZG93bnJldi54bWxMjsFKw0AURfeC/zA8wZ2dJCVpiZmUUtRVEWwFcTfNvCah mTchM03Sv/e50uXlXs49xWa2nRhx8K0jBfEiAoFUOdNSreDz+Pq0BuGDJqM7R6jghh425f1doXPj JvrA8RBqwRDyuVbQhNDnUvqqQav9wvVI3J3dYHXgONTSDHpiuO1kEkWZtLolfmh0j7sGq8vhahW8 TXraLuOXcX85727fx/T9ax+jUo8P8/YZRMA5/I3hV5/VoWSnk7uS8aJTsMpSXipgf26zNOF4UpAs V2uQZSH/+5c/AAAA//8DAFBLAwQUAAYACAAAACEAqiYOvrwAAAAhAQAAGQAAAGRycy9fcmVscy9l Mm9Eb2MueG1sLnJlbHOEj0FqwzAQRfeF3EHMPpadRSjFsjeh4G1IDjBIY1nEGglJLfXtI8gmgUCX 8z//PaYf//wqfillF1hB17QgiHUwjq2C6+V7/wkiF2SDa2BSsFGGcdh99GdasdRRXlzMolI4K1hK iV9SZr2Qx9yESFybOSSPpZ7Jyoj6hpbkoW2PMj0zYHhhiskoSJPpQFy2WM3/s8M8O02noH88cXmj kM5XdwVislQUeDIOH2HXRLYgh16+PDbcAQAA//8DAFBLAQItABQABgAIAAAAIQCxgme2CgEAABMC AAATAAAAAAAAAAAAAAAAAAAAAABbQ29udGVudF9UeXBlc10ueG1sUEsBAi0AFAAGAAgAAAAhADj9 If/WAAAAlAEAAAsAAAAAAAAAAAAAAAAAOwEAAF9yZWxzLy5yZWxzUEsBAi0AFAAGAAgAAAAhAIBc uuJVAgAAPQUAAA4AAAAAAAAAAAAAAAAAOgIAAGRycy9lMm9Eb2MueG1sUEsBAi0ACgAAAAAAAAAh AOMMwDDd1wAA3dcAABQAAAAAAAAAAAAAAAAAuwQAAGRycy9tZWRpYS9pbWFnZTEucG5nUEsBAi0A FAAGAAgAAAAhAAGfmADdAAAABwEAAA8AAAAAAAAAAAAAAAAAytwAAGRycy9kb3ducmV2LnhtbFBL AQItABQABgAIAAAAIQCqJg6+vAAAACEBAAAZAAAAAAAAAAAAAAAAANTdAABkcnMvX3JlbHMvZTJv RG9jLnhtbC5yZWxzUEsFBgAAAAAGAAYAfAEAAMfeAAAAAA== 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7" type="#_x0000_t75" style="position:absolute;width:31432;height:1504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1idZqwgAAANoAAAAPAAAAZHJzL2Rvd25yZXYueG1sRI9BawIx FITvQv9DeIVeRLMrIu1qFKkIBU/all4fm7ebxc3LmqTu9t83guBxmJlvmNVmsK24kg+NYwX5NANB XDrdcK3g63M/eQURIrLG1jEp+KMAm/XTaIWFdj0f6XqKtUgQDgUqMDF2hZShNGQxTF1HnLzKeYsx SV9L7bFPcNvKWZYtpMWG04LBjt4NlefTr1Wwy33+Yw79W3WmajeU35c4DgulXp6H7RJEpCE+wvf2 h1Ywh9uVdAPk+h8AAP//AwBQSwECLQAUAAYACAAAACEA2+H2y+4AAACFAQAAEwAAAAAAAAAAAAAA AAAAAAAAW0NvbnRlbnRfVHlwZXNdLnhtbFBLAQItABQABgAIAAAAIQBa9CxbvwAAABUBAAALAAAA AAAAAAAAAAAAAB8BAABfcmVscy8ucmVsc1BLAQItABQABgAIAAAAIQD1idZqwgAAANoAAAAPAAAA AAAAAAAAAAAAAAcCAABkcnMvZG93bnJldi54bWxQSwUGAAAAAAMAAwC3AAAA9gIAAAAA ">
                    <v:imagedata r:id="rId13" o:title="" croptop="6942f" cropbottom="10906f" cropleft="5356f" cropright="25521f"/>
                  </v:shape>
                  <w10:wrap type="tight"/>
                </v:group>
              </w:pict>
            </mc:Fallback>
          </mc:AlternateContent>
        </w:r>
      </w:del>
    </w:p>
    <w:p w14:paraId="27BCFE9E" w14:textId="2E470E93" w:rsidR="00344AB1" w:rsidRPr="00FB75F5" w:rsidDel="008C1596" w:rsidRDefault="00294942">
      <w:pPr>
        <w:pStyle w:val="ListParagraph"/>
        <w:numPr>
          <w:ilvl w:val="1"/>
          <w:numId w:val="3"/>
        </w:numPr>
        <w:spacing w:line="276" w:lineRule="auto"/>
        <w:rPr>
          <w:del w:id="44" w:author="Samantha Lowry" w:date="2021-02-08T11:14:00Z"/>
          <w:rFonts w:eastAsiaTheme="majorEastAsia" w:cstheme="majorBidi"/>
        </w:rPr>
        <w:pPrChange w:id="45" w:author="Samantha Lowry" w:date="2021-02-08T09:49:00Z">
          <w:pPr>
            <w:pStyle w:val="ListParagraph"/>
            <w:numPr>
              <w:numId w:val="3"/>
            </w:numPr>
            <w:spacing w:line="276" w:lineRule="auto"/>
            <w:ind w:left="540" w:hanging="360"/>
          </w:pPr>
        </w:pPrChange>
      </w:pPr>
      <w:del w:id="46" w:author="Samantha Lowry" w:date="2021-02-08T11:14:00Z">
        <w:r w:rsidRPr="00FB75F5" w:rsidDel="008C1596">
          <w:rPr>
            <w:rFonts w:cstheme="majorBidi"/>
          </w:rPr>
          <w:delText xml:space="preserve">At the top right of the screen click on </w:delText>
        </w:r>
        <w:r w:rsidRPr="005603A4" w:rsidDel="008C1596">
          <w:rPr>
            <w:rFonts w:cstheme="majorBidi"/>
            <w:b/>
            <w:bCs/>
            <w:rPrChange w:id="47" w:author="Samantha Lowry" w:date="2021-02-08T09:26:00Z">
              <w:rPr>
                <w:rFonts w:cstheme="majorBidi"/>
              </w:rPr>
            </w:rPrChange>
          </w:rPr>
          <w:delText>your name</w:delText>
        </w:r>
        <w:r w:rsidRPr="00FB75F5" w:rsidDel="008C1596">
          <w:rPr>
            <w:rFonts w:cstheme="majorBidi"/>
          </w:rPr>
          <w:delText xml:space="preserve"> </w:delText>
        </w:r>
      </w:del>
      <w:del w:id="48" w:author="Samantha Lowry" w:date="2021-02-08T09:49:00Z">
        <w:r w:rsidRPr="00FB75F5" w:rsidDel="00990B25">
          <w:rPr>
            <w:rFonts w:cstheme="majorBidi"/>
          </w:rPr>
          <w:delText>and scroll down to profile</w:delText>
        </w:r>
      </w:del>
      <w:del w:id="49" w:author="Samantha Lowry" w:date="2021-02-08T09:26:00Z">
        <w:r w:rsidRPr="00FB75F5" w:rsidDel="005603A4">
          <w:rPr>
            <w:rFonts w:cstheme="majorBidi"/>
          </w:rPr>
          <w:delText xml:space="preserve"> then</w:delText>
        </w:r>
      </w:del>
      <w:del w:id="50" w:author="Samantha Lowry" w:date="2021-02-08T09:49:00Z">
        <w:r w:rsidRPr="00FB75F5" w:rsidDel="00990B25">
          <w:rPr>
            <w:rFonts w:cstheme="majorBidi"/>
          </w:rPr>
          <w:delText xml:space="preserve"> </w:delText>
        </w:r>
      </w:del>
      <w:del w:id="51" w:author="Samantha Lowry" w:date="2021-02-08T11:14:00Z">
        <w:r w:rsidRPr="00FB75F5" w:rsidDel="008C1596">
          <w:rPr>
            <w:rFonts w:cstheme="majorBidi"/>
          </w:rPr>
          <w:delText xml:space="preserve">click on </w:delText>
        </w:r>
      </w:del>
      <w:commentRangeStart w:id="52"/>
      <w:del w:id="53" w:author="Samantha Lowry" w:date="2021-02-08T09:26:00Z">
        <w:r w:rsidRPr="005603A4" w:rsidDel="005603A4">
          <w:rPr>
            <w:rFonts w:cstheme="majorBidi"/>
            <w:b/>
            <w:bCs/>
            <w:rPrChange w:id="54" w:author="Samantha Lowry" w:date="2021-02-08T09:26:00Z">
              <w:rPr>
                <w:rFonts w:cstheme="majorBidi"/>
              </w:rPr>
            </w:rPrChange>
          </w:rPr>
          <w:delText>account</w:delText>
        </w:r>
      </w:del>
    </w:p>
    <w:p w14:paraId="1032F559" w14:textId="51AE150C" w:rsidR="00294942" w:rsidRPr="00FB75F5" w:rsidDel="008C1596" w:rsidRDefault="007240B6" w:rsidP="001C319C">
      <w:pPr>
        <w:spacing w:line="276" w:lineRule="auto"/>
        <w:ind w:left="990"/>
        <w:rPr>
          <w:del w:id="55" w:author="Samantha Lowry" w:date="2021-02-08T11:14:00Z"/>
          <w:rFonts w:eastAsiaTheme="majorEastAsia" w:cstheme="majorBidi"/>
        </w:rPr>
      </w:pPr>
      <w:del w:id="56" w:author="Samantha Lowry" w:date="2021-02-08T11:14:00Z">
        <w:r w:rsidDel="008C1596">
          <w:rPr>
            <w:rFonts w:cstheme="majorBidi"/>
            <w:noProof/>
          </w:rPr>
          <mc:AlternateContent>
            <mc:Choice Requires="wpg">
              <w:drawing>
                <wp:inline distT="0" distB="0" distL="0" distR="0" wp14:anchorId="4D17C0F6" wp14:editId="380C393B">
                  <wp:extent cx="2800350" cy="1590675"/>
                  <wp:effectExtent l="0" t="0" r="0" b="9525"/>
                  <wp:docPr id="15" name="Group 1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800350" cy="1590675"/>
                            <a:chOff x="0" y="0"/>
                            <a:chExt cx="2838450" cy="165735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Graphical user interface, text, application, chat or text message  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6573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Arrow: Right 6"/>
                          <wps:cNvSpPr/>
                          <wps:spPr>
                            <a:xfrm rot="20896492">
                              <a:off x="523875" y="790575"/>
                              <a:ext cx="647700" cy="476250"/>
                            </a:xfrm>
                            <a:prstGeom prst="right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041A0E8D" id="Group 15" o:spid="_x0000_s1026" style="width:220.5pt;height:125.25pt;mso-position-horizontal-relative:char;mso-position-vertical-relative:line" coordsize="28384,1657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CYVolEAQAAKMJAAAOAAAAZHJzL2Uyb0RvYy54bWycVmtvGykU/b7S/gc0 K+2nNB47fsUbp7KSdVQpaqOkVT9jhplBZYAF/Oqv3wPzcBxn22wjZQzcy+VwOPfC1ftdJcmGWye0 mif98zQhXDGdCVXMky+fl++mCXGeqoxKrfg82XOXvL/+/berrZnxgS61zLglCKLcbGvmSem9mfV6 jpW8ou5cG65gzLWtqEfXFr3M0i2iV7I3SNNxb6ttZqxm3DmM3tbG5DrGz3PO/Kc8d9wTOU+Azcev jd9V+Paur+issNSUgjUw6C+gqKhQWLQLdUs9JWsrTkJVglntdO7Pma56Os8F43EP2E0/fbGbO6vX Ju6lmG0L09EEal/w9Mth2cfNnTVP5sGCia0pwEXshb3scluFX6Aku0jZvqOM7zxhGBxM0/RiBGYZ bP3RZTqejGpSWQnmT+ax8u9u5sV02M0cjyYhDED02oV7R3CMYDP8NxygdcLBz7WCWX5tedIEqd4U o6L229q8w3EZ6sVKSOH3UXo4mABKbR4Ee7B1B3Q+WCIycAFOFK0geZjDqiSMZNwxqO+uFhyVZO0g f6E8tzll/Ix4EHtGqDFSMCyn1RlhJfVE22giFXROC/7nH7vFX/FzGyIKE1wJXXuNPMFMKfek4Ipb 6nkWWA1IA7gaKg1U3mv2zRGlb0qqCr5wBskC3PEMjt17oXu0z5UUZimkDPII7YZRbO2FMF85lFr0 t5qtK658ncWWy7hbVwrjEmJnvFpxsGg/ZBEQnTlvuWdlWDDHwo8AW4ulM0SUB2ABs4Ou367kn+gR pFnn77iuSGgAHDBABHRGN/euQdO6QMcHALGJbsgwlDnX0oXeCWH/K5OfSmo4IISwB+mNW+UtrNXb GXkURenJOBxs49jluzuiiFiNbQ3S6eV4eDmIW2tyfzS4mCKxCZJ8cpmO2hxvq8B4OJmkTREYTsaD F5l8ylxAFNH9N384ci1F1qrM2WJ1Iy3ZUFTy5TLFX1MtjtykCgdyNPSmmag6YSpqTktJbPm95CGg VI88R16HihchxwuKd4AoY9ByvzaVNOM1ztFzmOFKCzNiiYsBQ+RazE3sJkDrWQdpY9dyb/zDVB7v tw5Y+iNg9eRuRlxZK99NroTS9rUAErtqVq79W5JqagJLK53tUfWieCACZ9hSIEHuqfMP1OI6xSCe CP4TPrnU23mim1ZCSm2/vzYe/JEbsCZki2o5T9w/axpqt/ygkDWX/eEQYX3sDEeTATr2uWX13KLW 1Y2GbvoRXWwGfy/bZm519RUviUVYFSaqGNaeJ8zbtnPj0YcJbxHGF4vYri+Fe/VkcJXUhxcKwOfd V2pNUyVCRf+o20w9KRa1bzgPpReo37mIleTAa8M3qkZsxZdAlFDzaglPjef96HV4W13/CwAA//8D AFBLAwQKAAAAAAAAACEAaKBEKo7FAACOxQAAFAAAAGRycy9tZWRpYS9pbWFnZTEucG5niVBORw0K GgoAAAANSUhEUgAAASoAAACuCAYAAACBbEBVAAAAAXNSR0IArs4c6QAAAARnQU1BAACxjwv8YQUA AAAJcEhZcwAADsMAAA7DAcdvqGQAAMUjSURBVHhe7P0HmGzZVd8Nr+5KXdXVOd6cJwehjAJCASSw AIMlAzYYGb8ywQT7/YwNGIz0EIxtHvM+5nuxARsjjD9jg42xeUEYXhOMhEBpNKPRxDs339s5VHdV dYXu/v6/tfeurnvnTp57Z4RqVe8+++ywdjh7/c9a++yzT9+JI0d37WVAo2NjNjExYcVi0bLZrOVy Wevvz8TYHvXo+dPOzra1Wm1rt9tWr9dteXnZ1lZXY+yLS8c1fl8/Omx3D5XtRKnoYadrdXtgY9M+ tlaxJ1R+j547vaRAlREgHThwwGZmpnug1KObStvb27awsGCXLl2ybQHYi0FfMz1p33b4QDx7Mm22 t+1XLs/Zf19YiiE9erb0kgBVX1+fzczOOkihPfWoRy8VoWUBVvNzc7a7+/xF4YdPHLUvHhuJZ09P f7q6bj96+mw869GzoZsOVJlMxm655RYbHnl2F7VHPboZtCpT8PTjj7um9VzpWk1q+Eu+1Kbf/23W LzNwV0C48hv/xZb/03+MsYF+7vwl+82eZvWsKTM+OvqB6L/hxPzT7bffboPlcgzpUY9eHsTYHB8f t0ql4lrWsyXmpP7xqWPxzKx0190OUtvr63b6b32L5aambOTtX2bt5WVrnNvTom4bHLRPrm/Y6otk dv5Fp/54vOGEiYcmNaAL26MevRyJsckYfS7TEV88Ohx9gbLjE9aXzdnGxz7q5xv/+49tp16z4p13 +nmicjbzpLw9emq6KUDFnNQtt97aA6kevezJwUpjlTH7bIine8+GctPT0bdH5MW6uO2OO+zL3vUu +0tf/dX2zX/zfe7wE0ZczwK5SUA1u2+fDQ0NxbMe9ejlTYxVxuyzobQEIVF7Zdl22y0bev0b/Lx4 512WGb7+fOwtw0P2de99j73mda9VebM2PjEeY8z9hBFHmje86U1f0IB1w4EKNZqnez3q0ecTPd8n 0rXPPmDr/+/vW05Ad8uv/zcbfedX2E6tZq2FhZhijzKZZy9+J06dtHd/zVfbocOHY8gXFt3wp35H jx2zmZmZeNajHr04hHl27PgxK5VK1t/Xb+3ttq2vr9tDD37O5ufnY6oXRvA5e+ZMPLs+/eQtJ+ye 4afWdHgCOPW+b7W13/2dJz35Wxgs2/97/FQ8e/b0kf/9J/bE44/Hsy8MuqEaFQs6p6em4lmPevTC CS3nDW98o915151WlqADUh6eydrE+IS97vWvt9vvuMPDXigxdhnDT0esOO8mnvod//l/azPf8Xf8 fPitb3VTsP7gZ/28mwCq50NvfPObvuA0qxu6PGF0ZMQmXyBQvee977V/+IM/YO/9q3/V/sp73mNv fdvb7NzZc7a4uBhT3Bii3O/5e3/X1tbW7Pz58zH0+vTPfuqf2/u+9VtflLql9k5NTtmnPvnJGPrc 6U1vfrP94A//kA0MDNjnPvc5r+OrX/ta+5M//t8xRaDn0s6XA919zz0S0kPup58//elP26c/9Snb 2tqy8lDZigNFG9G4q9WqvtTghRAT6psbG877qai6vWNvGR+1fH8ATEy8/tKgjb7rK23yG/6az08t /tIv2ubH/9zjE7UyGfv4gcN+fD60/+AB1/ZazWYMeWZiTPzjD37A/uo3fIN9nWQJx2traZz9lfe+ x/4/3/f3LZfP2UMaM09HzyXti0E3VKMaGR2NvudHCNFXyS5HuP76N3yju7rs/e/4O99pd1zzuPel IuqRy+XtN/7Lf7Xv/s6/Y5978MEY8/zota97ra+SPnXLczcJng/9+q/9mn37+/+2/cn/vhrAXo7E Oqd9+/ZZn36A1J9+9KPeV6x7YrHmfZ++z2r1muXzeTt8+EjM9cLomcYw7+7xWkw3YeI99g3vsUff 85ft8W/+Rqv88R/GmD16YHrWqqrn8yXaeO8rXhHPnpne/7f/tn37d36n/dmffsy+6Ru/0d1v/Nf/ 4trZD/yjfxRTvXzphs5R3SkhLr+Ap3107uu++PX2S7/47zqCBHi96yu/wj7827/jQkaaL33bWz1u ZWXF/tX//bMOFgAIgMbg7o67Q2YB+RPBG3rft/5NX/THS6uEzc7O2ju+/MtsaWnJjh075sLwP37z v3uZia4t4w//1x/YL/z8z7v2cuDgQQ/77Gc/a//kx368U+9E3W1KxB3v67/xG+wP/+AP7Mu+/Mvt 9//n73XKgyeAyNMgzJ/Unvf9zffZqrQhyoB+4If+kQ0ODrpWQb1SvQHAZqvl7aKdly5etH/w97/P 60U7f+WX/70vxn3Va17tfHjy1d3m7rZuSMuAPvnxT3h7bxadOHHC7rr7bn/V5TP33Wfnzp2LMXv0 qle/yo4cOWrVatU+8id/YpubV5tmz5XQqB58Fjef5/IKzSVpWXNf9i57y1ve4tcCYmX87/3e79mc gBe67bbb7Eu+5EtcI4YYlx/+8IftwoULfp7ov/7ar1v1GdrIuGJ8A1LXXq9uGZuZnbGv+MqvtN/5 7d/WDWD+SXkAtH3799m//tmfdfOatGit09NhDpox9Q+/7/vc/2LTDdWoci/gjgE99NBDfnz/t/1t FygIofk//ua3+pEwOhlt5sd/9Mc8HsFNR7QvtDAEmgHxxje+0eNyuZxfAPgg8IAD56Q9ffq0fbW0 OIg8DHjCuXO/5a1fepUmByDCGx4JpACKcanThFMvBhyDAeou93oaDEBBnf+LBh9CeOrWW2JMoKHh IfuFn/t55zs8POzteezRx2z//v1eL9z01LTd96lP23/6j7/qgNINroAUA5L8vGuZ6tVNABQARH8y CAE46Gu+9i/7kXDiX4rlJoVCwfplYrXaLZl2tRh6NdVrdQey/kx/BwReCD3bMcy7e7wWU20/9Ss4 mHmf2negA1KY2v/yX/5LdwDVl33Zl/k1SiB19uxZ++mf/mmPB8De9a532aFDwexN9GzmqhhXUJKn bmLMPtV4fCbihon7iR/7UXfFUtH+6T//5zH2xaUbC1QSzBdCdB6d+PDDD9vX/pWvs//wq//RPvQr /74DWggydxrmYACN++/7jDqr5AKLtoCDABLSJWpJs2BgQGhY1DNdRDSTlI90jz3yqPsBhGdDYzIV ADvqDkB0m3Hd5V6PSJfKoVxApxsYV5aXnS/tTfMvqd5oOrQFIv56dL381xL9BE/68/Llyx5GHQBD +pfwj3zkI96nN5sajYbt7OxYLpvzp33XI4SFuaWd7Z2rrvnzpecyhnl37x8+ctr+w6U5u7+y6aCF u5jN22dl6v3OydvskclpX/3OvNdnPvOZmNPcT72PHj3qNyHAlpeleTcWeuyxxzweIOumZwNUzBMD 7CsryzHkxSE07j/6wz/UmED+PmcPfOZ+m5iccA3uxaYbClQvFgEeaY6K+SpMqNQZCOg/+uEfchDD BOQuShhgBqgRTjxhiejgpGKPjY095XqZ7nTPhhBogLKbMMsSPR0/2oMmRhuoM8CMmZfAB+rmlQjg QQvjrglwLywuOJhcj66X/1pCuK8FIfruxdBOXigB8oAV1+vQkcNPum5oidMzMy7QaJMv1Ox7PsSc 1X+4Mm/f/+hpe+99n3X3OweP2AMz+3xOCo2I/mSLme6xgEn3y7/8y/axj33Mrly5Ys1m097+9rfb a17zGo/nZv3z0n4+/vGP+3ki5qpeKmKPL0zERCurYdxgQr7YdEOBCg3ihRBmFK6buNsj8OnOgl2c QAyXzDnMNC4uYZgrT6UBMPjh92IQAAFodBMa1rOhN7/lSxwkqGtqC/VPptfTEVpYMvuSBvhi0rUa 6UtF1AMh3tVvSlrCF7/hDQ5OANaJkyftFV/0CisVS349r0Rt8IXSCx3DEE8jryXWfD0VAVof+tCH 7P7777cv/uIvtu/5nu9xl0Crm7pXsz8VLS0uugY6Pj4RQz7/6MYC1XN4dHo9QuiYQE2mHoRAMzC5 GxGPFpLimXD+mZ/9v+2I1OduYi6nW6PqJvjAL9nxACM8nu+yCrQW6oyGRL0QpGcyG5NphanVrQ0t LSx6+55JlQa8mb/K5rJPafa9EEpm4D2vuNfr+nT9eaPpwc9+tnMXn56etje96U32NX/5L9srXvEK X1cFcT1Pybyi718ovdAx/FTEw45noj+UWZXmsNC0aCMPqJ4rpemBNMa7iWUG/+bf/aIfnyuxC2+3 9jQ+FsZEt5b1YtENBarqU0x4PltijoeneyxRwBzCAQLpiRnxTE6n+SuEmknk3/l//h+fT7nrrrs8 nLkfNK/J6SeDD3wo401f8uYOf3hwF3o+hJnKXBBPyKgXWtEzPRnDvMO0ulYbSgMMcH46og2U2Q10 aB9oA/RdN9A/X/rN3/hvfsSMBqyeSkO90YS29NGPfESA9aBtVjdtZ3cnhG+3bXll2R5RfzdbTZ/s v/fee18wWL3QMQxtdi0KRVui7wDZa+ebvv7rv95e//rX25d+6Zfae97zHjf/EiVz8Nq5uZXlZ74O jA/k5C1vfetVD1AAp6/66q+25aVlf4DTTcxnMa918lSYX+VmeeLkCfcn4obw2te+zv3E82Dr9ONh fvbFphu6PIH5H1516NGNJQbJN/2Nb75qOcONJICve4nIy42YrL719tssn8v7QtY/kzbyfOerHtbN 4unMtGdD7ILAC8aJqF966ve7v/u7Hvbud7/b14ixRIElCTz1YzFrmpMCvLih/dEf/dFVyyXmrszZ 7334w/Hs6SkBUza794Dgj/4gPK2GiE/LEwCu7vRbW3XdBD9nR48d7SxPeMeXfblAblFhxz3/jVye cEOBitcPXvXKV1pfXLXboxefAA20JjS3tJbqRlD32jAoLcd4uVICq1q19ryBandnx4HihWxRDLFV C7sgdFMCq/SQgjlAQIolCdC166jQJK8FKejjf/bn9vANMPdfbtR7KblHPXoKejYvJT8bYnsWtmq5 EfRsFnz+RaAbruqgDnJn6lGPPp+IMXvxwtWrwJ8vASSnH3vxdzuA5xcCSEE3HKiY0H2xtt3oUY9u FjF5/WItW4F45afZePGeIMILnl8odFMmjy5Kq3qqVx561KOXGzGfxarwF5PQfD76J38Sz144wesL RZuCbgpQ8Qkif2x8g9ak9KhHLxbxagtjlVd1Xmy6cP68b3r3Qgke8PpCopv2uSzAise8k5OT/mJp j15e9EKfbP1FIEw99la6kTfU1ZUVX/u0f/+Bznt8z5Yw9/73H/7RizLBf7OJ15peCN3wp37XEovE WFv1Urx936M96gHT1VTRTZQXf1/MeamnI54Esp8Ue6E/G2LinDmpvyjm3nMFrpsOVIlYmXvw0KEX vMNCj5499cDpycTDHp7u8ZLwS0EAFjsg4HjBOL27h9aFZoeJh/uLPB/1bEDrJQMqCNV3/4EDNjs7 I3Pw+W3J2qNnR88EUl9oIMZUBOB0+dKl5/UZ9x69uPRMYPWSAlU3jY6N+f7NrNTFPOSFxx54vTj0 VCD0hQJOOzvb0pzabtalbWzWnmZfsB69NPR0YPWyAaoe3Rh6OjDiyRaONL1B0KMbSUAQQMSDtKd7 mPZUYNUDqr/A9EwgxYcLvu8f/gN7xzve8aJsidKjHj0VsdPt7//+79s//6f/zNbX1p4zWN205Qk9 urn0TGYd8zI/9uM/bt/w177Ryl/Anwrv0c0hxtg999zj0zu/++EPPy1QQdeCVW9B0xcoAWTvfNc7 41mPenRz6Mvf+eXPeBO9HvWdPHZy1w1ITvzf1UjGN9T82C9fjPNjSqYywxpesSE8VUIHr5D+yHst 7Qoifc+zmL7PZ0lwpA1lBXYhRraK80uzKdSL+B3CUpleDJk4Uh8/+KS811+OMnepMWlwSsNXdk1x O9IyEi8OvJi6N3sTmbnPC/K4FBsyRD8F9+36V1MGBgq+n4/XHUfRXobs9ZA6UGAZ2xz8iXaViTze JzHhNvNLu9RXJwrK9GUs43cp+itcESfF0woSdtjKX9+q20OPPBwDetSjm0eHvvhOmxqZstsP3u5b R5/dXLLzlQUr5vJ21/QJOzF20D43/7idX7poje227RvbZ32nTp7y8dvvYpOGcpQaEcPbxcOFL4Rl ouAjPP6qAZ/V7mQJ6YNgImAKIk7HfkeOwDNlCPzdIxfSs39VAD39UYYzCXlI63GRHKgQRR1TPdNn vgMSkp4JvIzrjzvwj9m97sqXyeS8PdvtbYUFsPJ6ObDtlU39Q71CnQgNFH0pIPIvFgcEVEUHQnai hC9pdsTT2yH+JiD2kxgHcXAW/m9XZlqoJxV3lVlHr2cEUq4dn4fqQJ/nI0ssE787/VQ2Yc1Gwz77 0PU/AtGjHt1I+tL3fLllC4O2oxv46uplKw0O2sDQsIBq0Ao7OY3tlq01l2233bZ8f8GGiyOSPTQW DVx+UGdAx18IC0cAqmNbKijARjy56pjCdXRUUBnhEIP4xzGmiQ7xJR1cqNMeGOi/e5QiZPJjACWH JxdWrw9Jlc85AlDSNKizZ4s8EhFGGgAj1Im+EAhQLiAHH/iThniABfCKaUMc3uiPfJTNj46M1Ep+ wBPnftJ5WsomLLmYNsV7Lff4p3AiOPZnpUUJBPsEUs6bsOiUXC6UH/pe4TGNa14k6FGPXgKanZiy qfExW62u2rm1OVtvbdpYedgmBVgblUW773N/apdXzttgMWsHJsdtJ9PSmNagzQqAWHwZBr6OaeAn AUlCoHDXpq4Z5EH0Izj4fySVkz0BS5qA573OUYVEQQtl+XkmlNmfzYa6yfUTFtOGdPpTHk/naVVH tcHbEXnBnjoCe/LKozMHM+IkuIAZphNOPLLiQZ8kvqlPvK4i5D8BgqfpcgBPqF9IH8L2joSlcHdi 5s7jQ17q4G0hLKbtbpOnSdfM60f6UPe9fKqkt5Gu5Dwc0e4Sjx716KUgxmBBVkyBMZop2E4+ZxmJ ZH9LVkKzZpXKkrVk8g0JuCZHpE0psu/O2+7cDYsr4+AWYRK1pXaxYT6mgg9yBEHCAbkwKK2nY17H gQnhYfAHjSSRi4P+JcEBLqDkS+YgcURjziQhx1FmJ0fUcmBIUS3Vka/mEpRXG/oAUeXNqRPgSxsa W42YX5SKwuSjTvyUPuwhTSSgoP94xRT+25hP+imH54vFW78z7XAO4X6MdRSjUqnoNjiAQtJt8YMb 5dKHYSopVCqYaEGTo2+9EgrqmLVeKU9BcIwnQeBHGaRx7Vh8mb/iI5yk9v4ki1Dd8ysBc1SfeeB+ OPWoRzeVvvSvvsuGisOWkZl3aWvdhssFyzebltkO4/3y+ryV903akel9NjZQsuW1Fev70re8ZbeQ yzPUk8z4o+vWdsvnQVpNgUGr5Y65kny+YOXyoG+c78LQNaGLwCQBQ3sAyJrk5esZEtjuu7gLlY5Z hFjk80U+HwR4AESARgAS4siZtCPKwb++tu7bcqBx8XUOQC3HqnY5ODUUt7GxabV6XXVHYMkLYGwH PgroQ4uSpgbP4kDRiqUBKwzw6fA+W1tdt43qhn/VxDPD1auozBEkIP/vUfhCGMTHSIsDA+F9RgXT r4BEKDeYiITDzkkB/lUVhaW2uwlM+2OiADTycBr7y9N6AKdx/kqJiCVNaHdoPHmpQ7Ves/tvIFDx UYX//t//u/3P//k/7fHHH/ebxsmTJ+0rv/Ir7au/+qtt9Gm+d/ibv/mb9hu/8Rv2f/1f/9d10z1T fI9e3jTxmjutVB6zk2P77Y2vuMc+d/pRe+jsw9baqdvhffvsxOQhW89u24XNy7bZrtnk8Lj1Dw8N STARzry/FIljEnhwsGRDo8M2PjlqI6NDlstnJWht3bkl0EWB1fCgAKvo6YaHyzY8VLahoUEbKpc8 ju/MlRQ3UChYQeCGdjEoVY6PMQ4rbmR42Eal1gEwCHOpCEiUnF/JJ6GVT3UaKObEZ8CKg4pXuQXV Dw2wUNBRKuNgecjGxybEc1RpAYUw0Y+JOCCeo2OjXg/AKGChhLhfmkafi3EQXv3yBami3gfSzPoE sM2GNRtbfIdJEC7zSg69xHWTIO1kDOTIAasAFjyRS1FO8cTBBoDiF/MkAjx5vaO2WdOx5i+k0t9Q AjXPoz9KofoJntB6fbKeSKUhvbuQmX9+9PKV5EYTX0/5pm/6Jv8eHR+dAKQgAIsw4kjzdERb//W/ /td+I+qmT37yk/ajP/qj8axHn49UypYsmx+wdj7jnxJrScHoHx+13YkRq+WlMsnC6dd4bkuOVraq Nr+xjjIS55wQAu6+YsTcEB+z5J27vAABUGD+I+hAEgcEcUeDT4BA/r35k+iUckdC1pYmwiN/7viA C/xCuqBRUFbQnAQESoOTd0+bioJFSq+Xzr2sWGY3H45uRuK8ngoXD0AYbQ4AUwOpfUwTzkhL28IT upzaLVNT7eOLx5iNgI7z4r9UE5/foRh+lO3lhjmfUOdgFuOYtPY5vdiWdIQoGcKkRlNtCBgRSp7G Ue6WQBItlieEXJpQVeXFhdrIQYHTHl/SK0x/oX4eHMiDac+NI3Zz/Sf/5J887afwiSMNaROIXUt8 +pwbG1sCd9NHP/pR+5Zv+ZZ4tkdoWa9+9avd8empM117Nj3fOPyEPVU8oJnifuiHfsh+8id/0n7m Z34mxl4dj+M80bW8qccXCh2ZmbFj0zO2nWnbA8tnbSPfskP7D9pth07a2Mi4nW+s2OZOw4YHBu3w 8LSNFWSNNZstq1WrQjY5HavVTf+Gl79RHgd8hzToCa/Wqv5tf0wryM0MTBZPvOvawGZl06pKsxU/ BR5ABc2hrbAtLxOH9tASoFEU8eFJX9AQqNumNIzqpuq2KRNO4IHw+hyOCE2COmxubni9tzF5FE5N 4KNoUV8AW5lfTAv5cgP+cACuyslLMxso5oXyWbj6vBcfnmSOKgBFEG8HAC8hUgIBqkPl+dMxgZa3 GXDyCKXxrHtgFQLZsK3lANVSe93s1jnmMv1IXGjXXv965Z3oKZHY0CdejocGl+hacEwf7bwR9JnP fMaeeOKJePbURBrS8lrFU2lXX/RFX+SfNU+EOcn++9d+8Rch57NWf/Inf2Kf+MQn7IMf/KA70gMO mImU81ziAJLv/u7v9nPi4M2Xiv/tv/23fkMh/kd+5Efs537u5zz+a7/2a+3Xf33vI57wBrQS71/7 tV9zbZJ88E9lEUca6tENZH+RaUba05GpcSlAZhfaK1bJNm3fxLjdOnnAhoqDdrq1ZivWtLHSiN02 edj2j05a/0alYktLi7aIWwxuZXnVwcSFWoPfx7WP7X4Jzo6tr20ozZq0joaHuZAiJn7sd/CoVNZt o7LhAghipLs7F5nPni8uL/nXWHmTHQBC5PypHuyk0SGLmEKLC4u2sLSkei3Z0qKQVoAKI+qEUNcE miury7YsflvSRAIRH8R1V0JeEBBh/rEA00E1JHI/dQraVMGyQjKAoVqt+ffgHJhIQLPgpULdrAvd 4nHeroBU7jhPGlWYi6JBioqE1pfCATIqw5v9ALCDfcxP/QlruAkYXx6GgeI7/OCjshMQOVFlT6hu B2S9H0S0OwKU1z8Gv9hEHz8X4hon7epaYk6Lj3Qm8+/06dP+6TU+bJsIof9f/+t/2d/6W39L1zB8 A+9Vr3qVO76Ddy0R/ku/9EvXndvqjjt27Jj91m/9lodB8H7Na17jfggAfec739mJ51Pr73rXu9xP fQEegC6VA7+v+7qvc57XEmkoN/H6i079ssbKuX6bGClabjhnzdy2DRZz0qCy1pImtdhXt43+Hdeo j0xO2+z0lPUvC5QajZY/vdve1d1cx62aEq5XbLsls82FL45r/eNJElPbGIk+3vUvaCYIAokCgPjk uOdVZuQ4pgO46gIXtKmqyqlKY2qqfAiRx7QJR8pCWLdds2o0mlbXAGAQuLz1YbIGgPD5HfFbWVqW FleznTRZLia7ahN+5rbYQsa1scgbbQeAYv4MsxQQQpPakPZGU1g9H6qCwIc2UpYvDI2NjbV1F2HD w4n3eSQ312AUnTOWL1RQ6dBcmSxXmKxTtD4AbFd5hLF+Xdq6sG2l4Udd0Ii4VumJJP3hoArBVszg F85jDb089Qjp6L+Y/MUmPpx5/Hj4cu7TEWnQjB544IGOdnUtIcDd5h9m3xve8Ab3J1pdXXUAe+97 33uVmfWhD33I4wGQgwcP+ovXhHdrLU8XlwggfN/73ufx3XNjAOjhw4fjWQCy9P1KxijA+23f9m2d +nTnp11oYCm+21z8QqBzT5y2Jx552ArNHZvNle3WwRHLSIPa2tm0yYGcnWjnbCwnxUHgNTBYsCPl IYGbD3AGdriTcwzjOAgggNMWWKS5BE/NmJeQB0IrCYKRjoCZ80LgUhoJILyYICY+vEMj18fkNfNH 8nuJaEOKQtAJResgLMVmwnIFJrsRYurBPA+ghank5qHq6poLP4XTROrCk8pCYcDrhrDzxLFUGnRH OtdgpJWh4QA5aCP8vEDKFk835zhRG3YBZMBCzsNE3l/0lfLKG4BBzjUiHTlN80ydH2vDfA6QbPSR IImjEidtivTkBZw6IKkMmIT+9JW+TWXw83KkpTrohbTeFM/Kv1TjF5cQ/B/4gR+w2afZjYE40mDG YfY8Hd17772uhQAYpD9x4kSM2SNedMW0wozqdl/zNV/jAPJjP/Zjfs7cFuCQ5pqeLi4BFCAGqJDm h3/4h2OJz46SWdjt0LIg6sY5aQBVAOsLZZ6KPd8fefwxW5i7YvdMHLVMtWFnli/Zo7Ulawmc3nTs TjtcHLZme8su1BZspbXp6BAGtg/ePWLAIyRpeQJmhCTcAYcxnvJwTw8DPwgDw58wD5VAIhjwCPNM VdeOkjVC6jQBHoS4E+Gg4PM7AKKnkcDpSP619XU3H9GwXHOhUvBQPjQvtDavLzzIqxgm6nlyyXwU CQnP5QvSslg2kRG4SJPcasrUkgkW2+rUVSfI+TnPGBXjvS8EFAFUoJQmtiuBViLCY0eoln6Er6fp SrZ3QgmBF212sLoqXSqxi2I9IZLzz6uf+vUGEXM5CDcEGKCt4tC2vud7vsf+/b//9z7H+YEPfMBv LGhXANL1CGACoBBqNJZkSiXCDOSaMIXwTARIpLmm7rkv6No4tDRAlzBA5VpCm0KrSoQWlb5fSZvJ ez1z9lrC3KNtgCDzbMnM/YtMjONmv5Qf3aCHsgOS17YtbW7YUnXDaroRl4uDNp4rScvateXGpi1t CagYQDG3Br8gRsKDA5wAlspGJaxDcgFE4wIUgoxILJU2wVIil4gghAiUsmFarq6u2/r6hvuhACDw JLdLceDiwhQAJrgggExOo2PVG1u2tLzSASrAlES+qFF1Q6sinMlo8gbpDVpXThoVDjCh3SyLQMOC R63e8LmpYIaGQkMdodi+ePDwGBeASC0RTwcpnbhu5NExA8fIKoSQJzgHeuof+XmbARIP86CQNvLG +TXi6L+QBwp5YqarKOTjSLRruyHihtCnPvUp+9M//VP7x//4H9vv/d7v2cc+9jF3/+pf/Su75ZZb 7Md//MftH/yDf2DLy8sd7QrBvh4BTADU93//9z/J7IOSGYX5hBYEJW0IUw6HP8VhRl64cMG3HHm6 OAigScBB2m7TjzS/+7u/2zEXH3zwQfvwhz/sfoCKOv3CL/yCa2cQfHgyiNbUXb8UB0gxB0bev+h0 QNd69sgB6xvM27krZ61e27TMlpSJhvqi1rILK8uSpW0r9uctn8kZy6T72ScmzxMxoVufT6oE8GhI K1laXrKlpWXbEGA5IERikPtAd9kJ4BYIMyTMYAWTCIEScsqUqm3WffKdyXjPLYkhXsYMRpaX3S/n P88XtAZPEh1lYja2pDW10fLiXFjgE4iwRn3LtlR/5ofI01k2ILDKD+T9NZu0bgtTriVwqm5sqn4C PmlWgVHk6YKPSxXpolgubfVV4LQ5/jxXBA5WzLtp57zopZSKDgz9nVznFSElTf1AOcnvpzARXaVV kcH/QhkQQX4dPBGRxFEfrlDK+OITWsK/+Tf/xhd2Mi+4tLRkv/zLv2zvf//77bu+67tcS0k3SAQa LebpCIC66667rmv2QWg8lJnmmjiiIRGWXIpjLgutjsnt5xKXFpjed999Dmik4aldmmci/j3veU9n 3oq8tDfNnb3pTW9yIKKugCv1S3mJA4yvp7n9RaRbbrvLbr/1LmvItPtfn/o921yZs339JTvUN2a7 yw37xEMP2Zm1RcsLqI6XZ2x8YND6vuYvfdUuSwiY52hvhxXoLYEJmg9+F5QoYD7I5SWM1dZ88mp0 eNhBLgkigr6ogYk25kscQq49oYKVe4PgARTjY6M2Pj4unhnPDx8m0SuVDVtZXXXBDnxiduWDnVOs GmV43QQw8GSCnAHBItBYaXctIXW1WvXJ9TxPqARmPOFbESijjTlf0qtM1x47tFdgtxaZwMfxxkND OJrb4NCwDeTDHZLJb+4SwBQU8gVeW3XWbNUF4g31ZVZVYnEqQG2+xou+Jjy8xhTypfqktVpoSYSk Pkg3ikS0hbKCZrxrdYH5/Q++dK/Q8LQPbYvV69/xHd/hgv35Tmh1ANUXCuA8X/qW7/4/bHJqxD77 2Gfsf//5R2x2dNre/Nq3yeQbt/sfedg+deFBO3THEXvrLa+wo+NT9mjlgmRaguDvpA2WBDzDNjo2 bhMT4w4cYxL0wfKgC0qgAC5JSFwocDoNjhMEAtjAvIgOU4PE+gsZydt14mmUFb7EuRkXozrpQtkJ CCBnGeMRTISQFUetnbY0qqYvmiSso3UpLUINwPqkugrYbrccKJiAJ75TdiKvQ5fH2w/J7xXgoHwC a5/X8rAwZ0baTptCDjlO0CZjAER+5eXFaPd7kADIwT8AEJSSQykMPm4KdkJE8KD8SHDklGsdHk4o T1rD8BIRmhYaF5rX5yNIYcJhyiXTEBOPuaZkNvboqanZ37bqbtOGRyfs+OHbbWr6mF2+vGAXz52x sXzOjg9P2HDfgK3WN+zSxrJtNzV2fe7DTQ0JigZxLpvxtTBlAdfI6IiNxNdcWON0tTDEg/IR6mt0 HAwI9ZDo9sgFustBYV1RyArhj1FXUYrv5pqOJMdRP3SdbUU0pR3WfOFqeFrpLF2qmVgPGggaH/NZ OOfvBYtLLMzbG7yRQQzDj7zrSDST/ISD0+grrm95BCZgMAMpz0knAGRofwQsP1coJpnOfa7LOSuG ZMkT83QTdQ3loQGSZC8+8O7RjSDWUEGYbZhvmHI8HMAk7NHT0+Xamp2tLFtLVsJr7nqNFWX2Xbxw 3h59/EHbWF2wew6dskOjM9bcbdv59QVblWXVD8DwuotPBktw/XG4wjLZfn9Pb6gc3s1jTsensFwa EDWRCwaeICgcmWsK0JWELcTxSxREKWT2p08d4eIY/J4T8JPPBdFDRXts3J9AJeSL6KE/2sMOAcy1 OR+FeS2UPuzkGV6Y5qkTR7JSTgdklIGfE+edcuEfwmOTyeHRbt7iF284pUwxtf+H6ENfue5nEWA4 72feJvInDf3sfQ2QeUyH8MfS9C/wjoerKABkBEAhuPeFa74hvkfPj7qXNuBYQtEDqWdHC8tLdmFh wTakIBye2GfZ9q5trK/awtIVW1lfsf0zB22sOGItYdHC5pot8a5fWsbMXAcaFQKAsZGRZCAcbJ8y JPMPsOL9ugBUSoSLg31PiBACAoPoBh+hCG3wE+pgoAyUx9IAB6uocHgqEkZBD2AViDmbDlEg5VJ4 JGqfkWBKX3LQYKlCZXPTX0lJZQdCcHmy2VQaaVMpXGFenLOMBXRIaShPdXUA06nPVdFe/mDhfjzQ 3lE6noBzO3IMPNVygQh9gOvzPXrYbiabLVguk5dmiz983zC8Z+mZI0XeOjg/9YGbfyrDl2VcRUFT BvAgokOKDrMe9eimUq6yZX2VqjWrDTt/6byUIClEg0M2WBq27MiQLUtxWKts2kaF91+FF81dlifk fD2RCTAY8MzRIEYuRfpjkh0tCe2KnRVcO8I0QUgU70+oPC0DH11KPySBeA8JfpdhPE5Bo/BXZnwe JtzxXRMhiWfiPE5AB8xyClpLINc4SOxlR4rRDmAqg3cEmUcIE9khHWXTDt47bMWnfIlvYKV/QtJo tBHgEQFYdU6wSzxO3i5T7aq64O06JQ3leB86d8CKF60FrgKlLMsn1MdZ2ekAFRPyvoOnX5NAVwGz AxBcAg/KDn0YwJ1sqc/JRfps1Nq6+fSoRzeTjozN2i2zx6yx3bA//OQfSJtatjuP3Wmve8WX2OTo rH38cx+z5YV5KzeydtAmbaRZsv7FpVXb3KhJaNFzNNAZwAx4/RBATEEEi0GO8PhuALHAqwc7AgGH IAQdEImpXfNwUijg5kcJatLSiCaP/N1cocQZ6oisApMQQg6WnkZhOvhCUnkAKAdWwjwNlI5Q5OH8 4hl+BxT6JAi9U0wQwlWjWFf8oX0BiAJwiUIVXHv0I3nwet04S4DCZn9Be2KpCNqV7xLRWaqgoz/x C0AZdqmgrwIv78/Y36HeVFJ/sa78KM0DddNRVqXnvEc9uvmUK5etPDph/RrrqzsNq1Q3raSw8fFR f/J9+fIZu7K0YNntnM0WJ6ywq/G+urZuyythAWVlvWL1GhPQDGwf1pEQmCAkARAS7YUnYOAvUOIQ uLhQ8YuC54ITCyAcgUxzMntMIk+nmLiLXChjODz2ksI7gKbP0SDM7td/r0hISLJutoQmFu6BfzSl yOfrpQRCKCyBY+CV8gR+kaGX0eHm3lSUJ5Nz1nJhIj0AUNIyva8dlnlSSf8GIKINHndVP8EmcY/U VXSISn1Fgfx1J+hRj24ezdfWbLmybKWdnB0cP2CFkRGZe2u2UFuURZGxmfFpK5RKttWq28ZmRbIh mWAfJHaxZL3S8spqWD2+1XDB8P2hGNTufHT7UEcP4Ch5cSF6kvBzD0frkL8bSJKgeUoxYU7FtR0X HoVfJXt4FAbfgDVOcAvaS6Dk93JcSwjOQ/kX6+eO9sSFrQ46ykv+zrROPFIWLvCODn+K7/pPuGCE mqaUalpgAI8QGGJIQz4vU4VyDCzJu5ffQSj2hefwjglxEGGdfiSfZ4RX4hZ/XoeQijTJBQrhPerR zaazi5fszKUzlmns2CsP3WOl0RE7t3rOHrv4oLWadbvn1L12YHxCitOCPX7+IdtobIJHrh74Y3we 07NzAE/CwiP8roHOT143YzTYOYTJdQmRzl3o8XQJTDh3bzzqX8IlJIZ1BD7XE8XGJUlHL3PP+X/q omOYNCbRHiWw2mMU6hO0H2oRwCpoIx4b1lzJefEJLEUhO3kIwwXyWEXS3O61VoQ7Xw/oC00ilPOU yLkKzlxTCu1w8ixhnZQ7nVOy9zGk454GG1J5W+U4BiBSsFxn7otoT6tg8Q7OT2M+tSkde9Sjl4Cq Uoz81bxW0w4dOGytVs3WVxZt/sJ5uyJ3aGq/jVnGaktX7NzZB+3K5dOSHdcGGOtRgCS5aBtQx0zT uGfFOI/xOe4BAzmin4OHJ81BFBh3hAnqmE/yd7hI8H3+yAUvhAIUPtcTE6UyO7wiv27y+TOQyIVT vMQTAe4GnD0iXI5ivXy5yDMW6WGUF8ABQKKvgnYDJfADGJKGBHly/fNqUg9P51GxPMw5ein8vBo4 RVOCg3gk8hLhR1GnjOicv4cE8uThXwwJ6RKl1KFfetSjm0/7xgVEEzM2UC7ZxdXLNj44YuO5URsu Ttvo1AFb39zwt2MkkZblgZqAzKUuiEv8aRy7OPpA15F5EwkooBF2JQhPySDCOgLq41//4vhPAuTB HP08nJE+ARZBQYj1Dz76o+w9QAhaUSLn43UL/j0KppPnhKcf4bLHK8gmebrAhp+CAi9pN1TB1awQ 5ud+Gn6qtdIFEILIluIDHwXuZeqkw5csUy9TZYX5M/KEVPwPr8RwiUIqBzzycRYL2IPd2PeiALTB JS0qOcr0+kAegOtRj14auufgCbv74FFrb2/Znz/4catsNuzYwdvtzpOvsEJf0T798T+zhStzNjo4 bieP3mmjozPW79qNxjADnqGMOcdHE/yMCI1pTCQe8W+3+HyWRJWFoQ5Y5CBNl/YglIAnq763XTuD BT+I9OFAGv8cVyzXqcvv6XXuizMpS36XsS5ukJcZpTEA2l4cRBzzUmQOvEkfwDCBguf2tiotAo+2 I0dtXKvE6edprqpg0EwSWDhRTx0cLDxP5B2TeFzwOqVz6uSlONjwhA9dN/CAgNYARKRRPTnCk/J1 SH3vjEKw90cAXdKEn0foGFL1qEc3n0YHyzY9NGylwbytbi3bukzBoaExmxyestZG3c49fkZAdcWG h8fs6OFbrJgZRGHiZVfW8WSM3S7ZUZF3/3bjkz92BWAPdfYPYl6DD3Py7p8vVfA5qlA4hB9BZ71V IT8Q0kjo2K0S+XChDsjlj+B5VYe0CKWXFdh4usSHFcAsOt2btI+JyCBCkEOQi6HK4T8fnWAbF95h LPpjf/LGLKJdrzvt5VWhgcKAcgQQ4GMVlMsaJtaYsdle91Y4iUnyumaoXwCBBCgCfK8rZVK75Dw2 +iMpj7eB9Dr63JG8AXhIHUGpoyXtgRT5oI6mRgKIfqZectQr9EwgP6OPYtIevfypceaMLf/nX7UL P/JD9vjf+Ovu8BNG3OcbXVlb9q/LjIyN2JFDBzQiW7a2smRrS4u2LautNDhkO1IuWv1SVDTus9uS 39e/9nW7bBqHMPKaDC8hFwfCwk7MPrZLWVtd8/3Neel4UGiIgIfPSwE00r6iYDD20QbYdYF1WdVa 0/g4A/uap+1j0MgAqfLQkJcFEAAkbL1CfOARVpbDp7nVsJq0ORZu+u4Ge3ZPR9OBXADlZ2kFoMtq enZP6FNjfRsbAR3SSSpV1vO4Vtdu+x5UbLzWJq/SUT92EgW0AFZew+EjFC7d4S+2eTdMyDu3PaIv yqWyQLAcFtNSpkekf+Hcfcqf6pPI68ixK9zb6X+UHvKFeSaFqGkJ6ODlAKUo0nATgg/5SJ3qzc3n vgeevP3vjaKzZ8/aT/zET9gP/uAP2tGjR2Noj56JVn/rv9viL/1iPHsy9ZcGbeLrv8HG/tJXxZCX Px186z02tX+f3XXspE0Jcz79yU/Z4ulL1t/ss/GJSRueHLeN7Zqtb6xbZqdf2te0ZV71Ra/+gH/D T5rUoDQptj9hcSHSt7G+aSurK/4aCgIJcI1PhN0VyuWSaw5IhGtkiguOfchLNjI84ul5jYWvxHha T8439Ao2PTVlU3ID0nqQsfSlFVZYUz7aDNoUYMZTO7YFAVAcjtAoEkORCyKnqjP1HCjkbWxs1Pnz qS/igmDThjAPhEz7/BsrtZWA/dt5UOBaHzyVnkl26sV+WoB50lj2So7nOnhUJ4JtcNj2WEDOuihF dkNOcCAJzgOdaBOaXjBhA5GEf142fzqGtofzxINkHqo4foR7XgI5CM3C4lHS7jpAf/t3fkeIvIHE lMF//s//2X76p3/av/HHBnpMC5w6dWpPU+3RdenyP/0JW/vtJ38Mopt2dTOv3fdpa5w9Y0NvfHMM fXnTB/7dT1l/MWdDpRE7Xpy2R3UTu8RmmADT9q69+c1vsXqtYpcvXbQrF85Z/3Zb6UsDsg/LriEx iF3LaLZsfX3dtSi+NMygThO/jH6WMrBxnWsj0nLYeM73sUIDklD73uW6Y2816tJSGhIehAa9Q8Iv Hjh4sA0Ld3bSonWxXTELTtkfyj+nVeNjnFsqJ26FfA0hcEFbkB/2YowM0wa0oI2NipusuPVKxb+s jHbIDou0b90Xua4JkNd9R1AEiHbxFR2Aka/o8DUe6kqdO+RtCEKfJq8TEUZcWMAaTD8cDySuS918 RQmIgqmnSLWP9njcNYkdiLooaVJUwp9YxiKT2dhN9N2NJsYBn4j6F//iX3S27eXIOeHEX4/Y+ZId Ca7n0q6YL2difH3v935vZ3fP50NoUpsf//N4Zjb8JV9qJ//9f7Rbfv2/uTv4Ix+MMYE2//zPPM/n Ax2YPmAjQ6NWr27Zw+cvWGl00sYOH7XxW26RO6H+W7WdZtsyu8KdjPAorzH8VX/p3btoMYAMwOOT 4NIeAA6EFXPIB75MOgY7czq+77hOmORG41Csig+CGwQYj3hqIPIJKxaV+sRuFI5gZoqPNA40Fwc+ PmiqeMpx4SchRwkcH1vgzgxgOYtrhA4BBrCoQNCamGfK+VwTkkscTyuDwEdgi/n4DwjygjLH8BQz pINfeprmdb8WGeIpZcZZKieOQzL7MP/QrEJesgfAoUwCOPd6R75oprQ39RXzhFyPThz5vO36pzxh 11Xl9T4niP4L6ER+2uvXgpwx3tunH6bsZ27gJ90hvizD9ifccK4ltg5io7nr7ZUOGLFjJvs9dW/N Szjf0iPfy3mnAoCKev7dv/t3n1c9mXc6931/L54FkJp+/7dZe2nJzv698HGIoz/9M9ZeW7GLH/wR P4cwAw998Mes8DLfxeGd7/ta68sVbHGFN2EaNlMatmJx0CyXsVa7YVtzc5bBitnZMqkoZoWi9S8v rdji4rJ/p499zVdWmI9a1eAKezQF0NDgR8h0zs6dngZVjX3Q1zZCPuaxPP+68Qmu5aVlq1Q2HQCd B6qOCJ68DIymtrLM9/iWdWHXrbrBJ7Tq/olndvZclxbERxyoy6b829utIHQueDCKzCAPRnMJ5wgo wLbOtwWVlx09t+oCTJmhaGg1aW11ndcFogApAOib/iHQLtRBsJPQh1kocXcQC8W681go1ukpiNgE Sg5MMWcAkUjuj4DrPv6pHmhXse+cKDcBHKQ0waQLjj7wn5cFn5AXv5uU7ol5bzAxL3U9kIIIJ/65 EJ+3uvbDDNdqX9dqXIBaivvVX/1VB7+UhjhcIjQgvkZz7T7nKX/3RnlQN++09zoOgPrIRz7i2xB3 l3Vt2qeizT//WPQFKqrd0Mpv/Bc/Qhsf+6gVjhxzEEu0I+Xi2rwvRxrty9vITs6qlZpdluxX1Bez +ZIdkimINfPQwiVbrm3a+PR+O3biNisU/KXkFVuYX7YlHVeFcNXNusAFwQRcMAf5lJXGNk7/uIuz 4wALstqyJ33skwAhkYc5HsKCdoJGwDkpEJigeQWdJsoMHuXlO339lpXQhc9nyVgSUGSMT1r508WY h6SBPOcedcIhlaBzzK2kEXFM82hoJ/BNL/96ZpZYAKj+ik1g5oCAFqY2dLScLpDwZGSVJ/wChSPt DGkCvwBCHRfTOAiRP2WOzUp5ve7EO7/4U37v05C1QyFV/EWeXleYeZnKd5Xu9/lNgAAAcL2vEUPs wkmaFM/HddMHGJ6JACT2m2Kf87TnFPua88EGCN58dYb934lj7/ef+qmfcg2QvdXf+MY3en3YvfSp 0naDXjfVHvxs9O3RjjTg9spyPAvUx9P3ffviWaDr5X25EZ+541NzZWlVA7KsarZt9V2mjYLy0Bge tProkBVn99vQ0IQ0x4r157LsyY1j2QGT2N3aTxCKMNID+aQsAt1xmISATDgP0qOjgMH9ThxDfBI6 0vCyYSYTwVAaDZaMy5/H4ULuDptESGC3hEYiqLMGSnwwySAX0dgO4iEHUczBXTYLDN8aDHM8SufN 3ePvgu1hgeDv5aQ0zhvqhDg5QJE1xnfyKZx+gFzLkTeAXRcpTwLHqM+F8ESdMtNNIaT1TnBelKEO 9CqEfvAwroN+4eZxY6n7c1LXo2eKv5b40gsfV2C7X4T86b5GTDxfdgEUUjzf7Hu67w12E2VBaSdP 6Ju/+Zvt8ccfv+7cE/ukA2zdpupT0TOlZWK8m+qqS78EevyvvCeGmA29/g0OVNdS4zlqqS8FPXDm tJ1fmLNJmf9fNCMwGi7Zg488YA888CkbVvxrJw7YbKlsF85etsfPLdjo9DHkRcMW4YlO/5yZD2TG vQtXGNw+4JEmkunMZUKnKRtH95OR/B5OTn5Qt3AE8QtwtieOIZP+xDyZXvAKghy48J9zr4AoAUFg r1Qc5cJaIygKMWfiiUaHXpGACasvfHm47cdg6imp0jq4OmjCSbwJky9ojsrrZXpMKDd2ETV3rE5N iDwDj+6+EiUeyhDWi8nPv7hQFUdurzOARBnKnEA3Jtkj6pWYRuqcK6HX2U3dG0fMb16+fDmeXZ+I J931CM0nbfObXPf8FED0dF8jTvHdn+HaJ+3jmb54k4i819aBL9LwvT/oLW95i6chPn209KnouaS9 HlX++A99orx4+52dyfTW/JxMveuZ1Vdf95cjrcwv2sLinE+5HBoatd1q21Y2q3ZlecnWpfW+8uRt NiFLp7Z03s6f+axPKfW7oCZpu4auHx4ByoUk+JG2ABzx6J21B2Tp3B0BIVCE+HRrMSHEtQyRgxPl xKxQd31DWZFSmP8HBEJBSbDJ73kJ9YqFeM+Vzr0ehHgo0Z624yKyeKwnS+n3yFmRCL+fp7zJfPUW el08jce718M7lAKdSQxP0QojHzw4BvMw3EwSJT/H9OOP+oay99LeCEIwP/3pT8ez6xPxpLsevetd 7+qYSphufC4L7ebayemn+xrxC6XuOiSXthxGS/ulX/oljwf8mI96qrmn55IWKhx98mT48n/6j/bY N7zHHn3PX3a3deYJD2/Fz90nul7elxuNj45ZqVCwZrthG4vLNtI3YEPlCSuMTVhuuKwb9K76bNjK U0PWN5KxRrYpoOoWjkg+qEUuUC7o7uuEQ/jS4E9C04l4EsX8SpechyoPQOLkDMPdPmgqITyYLwAK YUkr2aNufqloP4/hT8ojvnub0HmhDmrMZ9GeEBKOKtKJquD1uuChzrF+exRBOxJeb4Mc9fCV6oGr 80ht9PrH8NTPzjnyJ42n87NA3eVcRfDyYvSv2yWiOkmz6w5/kYmnx3yck+/5PR0RTzrSPx0h6GhT pGW+B8JserqvEV8vPmlZz4ZSXvI8HVEOZlz6NH3SuK5HzzZt6c67ou+pqXjbbbYrjeTaeatnk/el piNHjtj07JTVtjbtMZnSQ7sZOzpzwA4ePW75fRN2ZvOy5cYHbebEEZs9edgyQ8hoFJMkEE5xEHPu 5lEQHT+G9PHngq5wF1xPEFyHyOE6UzwPwh6Mp6vp2hAXWgQUnFI5qW7d2sNVeaJQ8vP4GBnmuxQa A3xynTQxfzLXyMPEOksbyEPBIUtoQ+oLd6k9sUwYeR55qGYHcPDrX2pLN6X6eVzsP8I8VTh18vZQ W0XGLO5PRw/lqDa6idqp9x55XfQLdb+xRDt/+7d/237lV34lhjw9kY701/bPtYQWwwc9Me2YIEfo n+5rxCmeeaykufAp+c9+dm+ymW/wwSvFoy3xFBriCSNgRZ5EpE2aEGV0PwVMoHO9j6Q+l7RQ+bWv t/5SKZ7traGa+Y6/4+cTX/+NbgZWP/0pq332AQ+DyDP81rfHs5cvjU1PuluozNmjjz1sSwtzdmJ6 2k4dPWhrhYY90r5ky/2bNj0xY8dnDtnudtw9AfKBIofuEhzCi9BfPeoZ8OEo50Lm2Trkgum8oj+K RgICKPFw6mJ/lfajcFJ11j5Rj2slUNQRdJGLbQLP7kpFcsDC41H4O8134i0fqZghjcibwbnKDRpY AEkHuXjeqZKODhyx/MQFzWnv46OhTp7OgQ0KveG3A8qLbbmWyAOI8sQS3t6ztN1zJ4KHOHmXwSzE OXjxox20mbp6zItPLLTlk+7dWhLr5gCO6xHpSE++ZyImoVk+gHYFOD3d14gh4gGr9LVjnrxhQibC lASMUvztt9/eAQ/q+/f//t93cEpzVMyP8UQPDe/az2VRJxxxuJMnT3q9AKmnS3s9Yh3UxF/9hni2 N0c1/Ja3+vzUxHu/3uoPPWjz/+r/jikCkScngX+5U6W2YvVW1UaGx2xgeMDWcju2JvMuW8rY2EDZ Lswt28OPPG5Lc/O2s1K19ty69d15+50+mpNgB21kbxin8KsFIlFIhxAECmm4cwdveMqWlgC4cG1L kBJPHQLfoIlALlRoBy7MhMS0AqyYJObAg2Di0Tl5BBwQwu4Ap0TeHgAqtsmBIOYBRDumJ+QSrnT6 49NSTvDoys8rOviC5kK9xcMXXhIop2zUlI+cDpYGve2hP+AXeAR+/crHY9qooSkqleFH5827hGHB p/cx4fCR8/aRzfsqtJH0XgxHfjqSz8P1C6Af2tZoNe0zD9zn5zea/viP/9i/iowDmH7yJ3/SweFm E5oQa5yYw/p8+Ogpr9B0r05/Oiq/5rW2/x/+YDx7edOpLzthE2OTNpSbsPpS3daKZoP7J216fMJG d7N27uJ5ha/ZQF/WirrJbTea16gUojTAk3NpkGPAI0ZBlJCFvXBCOYP8LAkcAhmFPAgKIAZf8pM7 aG5+AildyItwKRiNoQtYOuQ8Ah8nZaEeqVyoI8DSQPyYeMoFEygCZihOpPp5HPWMjFE+xAdK5e2V EOrg6ckbz0NOStN//aNOKU/QGGM694v2GHYolu60p3ntkZdCIucdGFC3DsXwThw/JfD6hOgYc3MI LQIzC43ir/21v2ZveMMbYkyPno4Anqn3fetVZuC1RBxpPl9AClpZW7ZKo2aFYtEOHDxifcWMzdWW 7eLqFWu1GvbqQ3fYVGnc1lZW7OL8FesbKLql42AQBnAYvghyGNxRmEUucAj8dQQH6h74LiIARTSV EOY2L/yiHXiB+ofgpNTOO+QLIRDCr193HQj1vB59FbnwipxXKhuQjHGu1QRf+C/UTHyhTqzShbSR V6qN0iaNhGyAmafTnwNqp17+z70donGJk+JTUtcAve175UBeZ9Lph9+B1nmEfE6eJ7KGIl/OPazj CdTl7YDvzSJel8FEY5Hj//l//p9+3qNnR2Pv/mo79MEfd3OveMedDkw4/IQRR5rPJxroL2sQ5mX+ tTWGt00wZH1bDf8I6dLmso0MlW1oeFhpMrbBGyS7Gut3YPpJ0IJQh/VFDlway0koEJIgLCGM+CTM ECvIIQQrpAAoojAoXfrkVgA5BCqUkeZbPFl0IW9IR14PRJ4JIQg+MQ9EfSF0JrZlYR6HhPwcTABH JQ+T5KysZ5eGADTe4sgKEAqaVOAX4uRiv4iTV8crQTzhig9lpHfqEkXTbxDTL+t9FcAsppPzdye9 jgC4eHow7Q7kLVBZgHynL0VePHWN9Qgmcrw2MSx0W+hzP/cDZYV+YQ0VH1697yaZfj3qUTe99ave YZlyzqrNqlU21uz4wVutsdOydn/b8oUB26xUbXhgzLbqfMl8y3Ia26g78Q4bhAGhTHM91yXGOf+6 KK3w9kj/zwuz4eXm8OJsEmrAIABcegG3SwTdKad4MRGrdEhfrFsQWmBJv1jdAFKqP5Koc8AgSqXP w4SdQZlTIlz+WDannsclOuSB5R5sKgf8wolH+EQ29aU+qhfZaBvtpm78dhRFnUIt1eZ+XgkCkMLG gYE7IBWBRWdeMsFdRBzXgWB6iKMnofpqA+WlME8nj4NqyBhqQJ3kAjiJdoN2228BsHvUo5eKpobG rdSXs4uXHrPl1iXbaC7bidnDNlsct4cf+IQ9cv/HbOGRR+zw8JTddfQWq1c2wjqqIAqiMOIVwiDX uY/wPfKgKADxJDhPL4dQpDD/45dIvB3/usoSxdzuj3Lm+V1T6eKNP5yF9CGHKHl0BCB4jyjtKpDS J60HF3iRUnH6t93hrRMvPAq+A1LkQmLCI0iRMc03XbUWM/JJdVVKGPFf2SKQiMibQNfL6sSRi7BY Bw9TSCjKw/xcfg/rIu9395AugFKiznwYNXLg71GPXjraqPN237YNj4+ZZfLW0KDdbLWkXPTZUN+g tWptKQm6uW/zpsiOtQcK1nf7rbfvhq2Aw0BPQMMxCQoSctXA5+d36igcXSQR86PHJuHplo0YhHZC fOLh+fQXsoTQkI3/8BLgRH7pCy6eKgSpfqRz3ckF2uvu/AGnFAOYBW2om0Jbk9//OxMHDJ0lwXdu mI5qOxRiQ13xOhwACsrHxoHlwSF/8RnzjqeF16JL0GQpUxwCS9FevxPuZqGoUz+dB14KV2Ay2T3O /0cir8pL5h5aXQjXn9B1q84Onz3Tr0c3n+541V02un/CihMCpe2WbWl05nnC15ZsVlu2uLbiG2YO DwxZf27A1jWOJd9B4INQSKij1hEkQy4JDYNdfoTLTQjMIM7lfEeCeJ7Su3ArjLRBSIiTnzBACp4K 8jTkReCUF8DhPPFM8zOwDXGkUzhP80jD0RdqprAY7jz3yuMVFnncH3YRDUcc63xYRuCOeS74qSzW TjHHxE4LlOu7MciFdMrDXu7+Gfawv3pOeTkW2PpYaSDXZuhP3LVEN+sQWpgIII0gI83Q59R07rnp BDkO/o90XTcMv27B0wkL/RV5cm0JT+l61KOXgC7OX7a1rS0bHttvdx+8VyNyx85eecwuLJ6zYnnI XnHP62xgIG/nLz9h5889YmXZfX333n2PbtIavgx4HZGBJPwAgg9+nCJc4P23Z04FMGAeBgp8EC4H sQgyiIWz4NRlhLJ0jvCrrCREHqi/BDhQElgvK/IMiy8DELjwKV8CNg+DicLSGiRAw8sANKh/FFwv L8Y7RYUHjQMtCJ5epoDWU+pfEHbnEtonHpSrGnq7OadNfDAC0CKlT+hfS8oKXwAR8ADQfF5MUX6z kGu32Um17fXL5qT+Ajpeb/5oT+CbbgreJlFom/uI9P4jLMSHi1DfqttnbuKe6T3qUaKJVx+y/Xfc aqcO32GzjYz90cWP2dy5M5Zr9NuJ/bfYW171dvv4x3/fHn3icdtqNe3UyRPW96Y3vkkyESUU0ZGQ uWgiFBGofIBrfLt2hAwAHi5MEnI+zODpyB+AzvebUQBCTgChghc/d6FVRgDOAYJ4eLF6G4biQ7iD jvzYqDvtKJCqE+E4ykEIAUbyJS0PciFWHXzTPtdysm4uIbCuoYlvmpeCTyrLnQJI0jGZ4BufatJN hHuzyKh4N0e98Uodj14/HPXzeNJeTWLrfeL5gFaloR1sOcNnyfjyTqnIF3j40IZZrcFOqXxeLLQV AhwhygnXAF7iGOvopCPhDlZqAMG0+mZ/3KFHPUr0lr/2FVYaL1ufxnZ+aMwaG0vWWFmx7ZowwPLW 32iZNbat3qzZtkSkXFbat7/tHRrH4Y7rwNKhAFYIiQubC4OPeka6CMEMQiLRJsCFwpM48IQgJwRd ES64HicB81lo8iE2+KOg668bcAhzbU8/B0oH0FhPpXVwQ14pG4SJRD7XcJS2w09hQCYUtCvKpTzV D+HmJPIOwCnQdERJeRQesCE2mQoILmKg90/kv9eG2BdeFP9CPAc0Q/J6G6mbwooDBds3PaXjgOUi YDd1V7lw+YqtVjb86z6+uaB+TEg6K9WRsgFj+MTCFJ76XLUgTs7D1U/1Wm95Qo9eGnrP+7/JWvmW Pb523jKTM3aoOGr7dwetsrBgDzz0WVtfr9j+qX02vf+Q7Uo0r5w/J4Ujrj1KWgyDPpgSe0IH7fnC QE/zP0ocIqNQ+IkDCnxCuqSdIUyU4eV4piBUUawciFyjIyqSc1R+1yJg7SEiZXKhJHNk5YCGc2EF OCJYpHOvh5K7g1P4QaGuOD9VHv6BgYGfg5GO/sl5XgrE7CKsi5+fxICQnf/iSbD7ryb4hqqFWmSV cFAANSugmh4ftcECrw/UrV6tCGhals/zLUTdcQJDVU5H2Yshd6KuckIlvE9I4W1MDezO0qMe3USq r23J1a29WbP1uQuyFJq8ECrrrKCjrIe+lrVyu5YvF3XDLllb1kTfl7/jnRrHCN1VQzwKFxoVwhTv xAxyJUpjnPTdgz+kJTRwCgIkJwAAAThHU3GtSj9iPblrV0pGCtLCh4AQ7BRDnAfEOWVRvsd1pU3k oKUjbXG+XUTc3lPEAKKQ81VcWOKwR0R7av3rlAmRDa8c7LwstTXEh/pBmF7RKwqedM7NwtPKLC4P Fu3A7IztSotaW12xpeVV26hXLc93Akd4ibXPKqsbboLSg7wi5G3T3460rVCuwjtlUXbQvGKUp2Hv +Pvu72lUPbr5dOerX2tDwwXfvqXaX7fBqWkr9Bctq/HbaNZtZWPNStm8lfODlt3ut+rKGhvnaSBL JjXundIAR8Cu1W4gT4/D7wEJOoiTCCBAkZdLBZEKYLPK/jDB5ek8lrgIUomuzh+IdIBJEnoo8SAy aHbRTxqi5PB7MP9jWEgY88e6IPQpLCpOkZ8Hw7bjhzh3M9T5xzKdBBQO6swFBSCms2gT5HydKJe0 8Mn4dwgHCjkF7/jHKD738CP2ifvvt/sfetTOXLhsC8vr/mmpAja9tN9mfcNaW1WvR2qvK3riDNi7 5hiBmSI7xUbyKu5Vpkc9uql04eJFq8yt2fjumN11+JW2Js3qkbkzdrayaKWhUXvz3a+zIWlSly6d touLF23i0AlmWsKAdoqj2se+julOHDSmmI5DRzBF8idB9f/6F07xcPATnyPxCW0xDoCwp9EESv7u sEAdIFCUcrqXsM48UAQ3UqV4yE25lFfkefxcLmohnBLidbq2aJK5thXKcVJYSBaBqIvg310e6dxF xqEs4kM6niqSgmg+q1UcHPTN7Vf5ek69Zk1pn/25YO5B7VbDBgcH7MTJEzY+Pu5hPg8nop5haUW6 pBS2VxenVD8VmObVetSjm0195bLtjI5abmTMSn2DtlOVqccXohp1q0rTPzB2wDKyAVsaw2vtpq3u tACq3WByweCqn7MMoTokAQwhHuo/KAmikCECQQhz7SLGAVT+dDGeAygBqMI5vBTifqfIEkogRx4v VUU4SOlIOc5X5Fn4Fyroce7fCwpluiMgaUXi7GAX6pxM3cAwHqJ/jwJH/ieNKRHsqWSnz9zvXl+C AIBSf18GocSYYZX1Dd+GBI2qpvOm1GChjg2UilKTy5bPsyvprn9uf2J8zAZLA+pr6ovZzjHw36MQ QLmhjbGuJIxhN4seeugh+/Zv/3bfRYEj5z36wqWTh4/avkOHbDvfb/NrCzadGbF9uWkbz05aZjtj Dzx2vyyEHSsNjtjY6KSNDw26XhEGbvgX6NpBz3kK60oWSEISI10oosmBfYFMJLDyFNdKUzwNIiS4 8HOYKARtKDqCXcCI1bkv6ARkPF+XZvMU/D2BeCY+gIWXQZwCAwR6bPiLXlyIC6fJs1cMde7Eipxx 8MZEjgexvE6cCKBIT/ww6wAovo8YvjOo8O0+y2Vkp7NCd2TIsgKqfva62G7L7KurYqxVC8DtNRAv vxmIn7cx1isUrVRe/l7dY+tvOLGdL5vEsd84xJHzZ7MlcNqx85m+g/dyIjbKY4O9Hj01HZyYtlFZ Dwsry/bwE6etuJ23U2NH7VB5n1XXKvaJB/7cGs2qHZs9ZKcOnrD2TjMAFYsIwzgOAht+8TwNfP1I 44LBnbzzC8KGSJM+UDpGzUTUEQtFeZlyXnj0O7mJFUwt5m7c7Ir6XveckFOUOI/3cBH/uqIdCDjx xkWB5lyUyvY2hET+S2k7pDhvX0C3kJ/TmCblvZoAMB34J36hPapnKlQU4t3n2ampvxoT20hJ+WzW hgEqaVQDhaxl1O8t1OP1iq+1omfQYOEaigvaZXC0i9Y5Sy8jFOf/RXt1uZHE15KfeCJ8iCAR54Q/ E/HJKgB8ZGTE/uiP/iiG9ujznXYbW7Zdqdr6/LItzq/phrRj48VRGy8MWkPXe37hstXaW7Z/fMoO js/YanXdx7pTuruH0YyghUEeTCHCwwAPoSIHqwRS8iMYEpC0VmePQjzFBGElLAojAuwxgfwccEJj 0pE0CHBYChGEEl7p3TnngfBTvY75pXPShWA/pnOI5NErCnmSttGJUHleURwAFUEqJaDloTtoAwtZ mWtKQEidVF/l9fZwVKGdKihRqmuYo9Ixk7FisWRDQ8OWHxjw4mhjf9+ODRb6bWywYGPlkg3kspYT LybfC/m8l5PIeauQvbqFMvw6xkvidaAusT4vd/roRz9qb3vb29zxjb5rP7TAdsR8fgqTEoc2k+jp 4tDO0NKuF4e/e3/zlJYtiSHi2aGUNNfm58ie7h/60Ieu4tGjq+nc2cdt9dIFmy4N26GDR2x7sGTn FhdtvbJhh6f221B52HYyg7Yo7Wp9bdWGczL9UHoY0ulxt0axC5gPfYSKuARSnAevPBrs+gEeDiCe nDkX3c3jKxuJrvUhXwGIIPIiPLyGQwiC1mXCAH7+Q+sIHBxYQmanIHheG52lMsLKd4CCSofJY8/t bdh2jYOUoXyyBjwKtfDw6CNfqAEh4QelULKHGAIV5maZzuQ8jdoQtsJRahLJqYXxPARQX/bpHioP WVlq8cio7POxERsRQBVl9pVyecspLav+WaVeazY8fwJFPklPEwNw0g8K26FO+CH507VVsaE1N57u vfdeO378eDwLxDnhT0cABB/75GOjuAsXLtiVrk9DEf/BD37QHeYkX3bhQw7pYw1PF8d2xOyl3h3X DVbPRL/+67/eyc/nutIHJtir/Yd/+Id9X/dn+zHSL0S6sHrGFvpWrDBbtFfeebutX7psD37qE/bo w49Y386AfcXr3m0D22X77EPSvD/9OSuuajS7sLi8BO0mmVGdAZ1GNIGJSJ8i/RCOkOd34ROlMP+f xLoTTGK5IFQpkAN18gl0HQGPjlbXlZ8ynKPC4R8WqEJd5YsATd+4r6NxiZxVOCdtWpBKfSg7tCc6 WHX4eYk67vHvROlIDFlQKoOGChgBSTEPacnAUUGhnACcEIBbKBSsWCrZ4GDZcoUB22pv25ruNNXa lm0121ZtNK1Sr/lxx5GVvnPG3gYHJpXh19NBTHGxjFSOH6P/RtLc3JydPXvWd/VE84A48tEE5qiI fyrC1GPzQT4ayhdoyMdXYhIRz4cZ+FoMxIcS+HYee6E/m7j0wQXi2EO9+2s1z0R87y/x5mMQk5OT trKy4uc9embqOzppuWMzVpwat3xOyoQGY6NWtc21dY3xXTty6KSV+wassd60paWKbTT5rh+3YZHL eZS6MIbDf4cRBFk+F2qdh1TXkAJJldi4gKQwmBMhnslcDAKfSH6XpFAXKAhx0II6/piF81CWM40U /B5GOqUJILUdkMMRDwc/mY1KQ47g9FN90zlp9M9Bxok4uVC8p/A2OizgieeBwx7F6l5DIXQvLvVE v2VzOX/KxwvhjWbLlnXhzl1etCcuLtiFuSWbW6nYaqVmGzwVVLu6eVA74VKnXtfWJZE3zVPfWOKT UN/5nd/p2gvm0Ctf+Ur/ggtHNJ3v+q7v8vjrfdsOkyl9jj1pJeyznjQiiM/Bz8zMXFdrea5xLPVg HqxHN4dmDxy2salpa+9saVyftdHhYds/c0DXYNxa2w27uLwgayhvo+URG9INe1fjup+JcR/TPq4B EV4oDsJNkE8EM/R14sM7jn8XBQUGEAp+KMiBJw5h/heOHu6kVEiMHLNQgBAABoUU+OO5knWDY8QQ L/eqMkVeRHQpYcAah1k/euIY5yEx81XdIAqaZoj0MJXlP7QWle1g0NV2fqSkSihn7o8/yME5lgV5 av4pELDL5QVSxZKVSmXXACuVTbs8t2hnLs4LrFbs/PyqXV5Yk92+YZvVpoAqampecbXFi6HO4brh D2UqDACLoYGuPnuxiTJ/53d+x0EB4jNVP//zP++gxZFziHjSeR27iEl0Pqfe/bl2/HyTrzep/vlP B3IzNryTseWVC/bIhc9ZWTfnW2653Y4eOaKb1Ib92ac+bi2N3337D9iRAwcsw3pC34spyxod5nPi EPeBEx1BcVR3giOl4c7x2sGG8GJ64NAZMOWC9qY8+iNsz6QL5OkIw0zzYNJG58AUvAR7vAcDoimg iwBYXCbUwcFF6dAO2UvK8yX+IsqGArg60nTivC1yARxVJvwy+EO8m6qxcwgDxuis1L7uciD3xVMe CuTyed/MfnR0zE0/qhJ2maAM9lyXhtUyW9ncsvnldVtYWbf1StWaLV1O+It36M/UB3t9QZxvVwOo RqJ53ecvNtVqtc5HQZ+JSEf6bmISnXke5oC6HWFpUp2v2gB415uwfq5xmG3r6+vxrEc3mkZ3ylZf 27THF87Z8qb6fnXVDh89YgcOH7Arl87bEw/eZ2ubG3b81DE7dvygnb10VhKlMQ0w+GRvBAgXwOQg xn0a+52gFBD8Hrz3z4UGswsH3zBvE8K7qZstUQ5oaFMKoHgHT49QKTj5qR/1ZU92N88UFh4GKB2M Yl6E0XcDdRakYc5Ifi8jpo9EPMXg9D8AE7w8LJTpoAdzrwsHjtEpICwLiOBL3kh+TpAHh5/zVVo+ AMFuoAMCqIaEZ12mDQBE4TwMoP5s3JeVKtzfn7Odvoy1pU01+DpHbctarbZYUb8Irk6dUpy8fFLp 4PWTu5HE9jrpi8PPRKQjfSJMO0y8631Si6d4aVL9LW95i89zoX1BAA9P2pgUfzZxfB4eojzWPWFm Ml/F/NV9993XmbhHg+v+unKPXjhlymXJ15AdHjhix2dvse1Cn33y4x+z048+bsdP3GmHZo9avb1l 9597xM6uLdh+aVr94WlUFC5R0DyClpJclKurqBOufO44J1zOzx0Rgh8Pmky38Hv2q4QrgFJI43BA 5gAGeKOD4BnCFeKByuOABFM/De4qihyoj+eBQqJUV4gQsXJe/PYScwRC4y8CU9ASI1Dr6FqU+pS8 8KE8BwbSx3527Ut/tHOgWLRsLuvVIrAwMOCfkwob72VDPXDqqoy0uKz3TdjSpdFsOLixYDTURSy8 IqGuytjh68dwEmKD94YQAAsAPxsKX+oJyzSgZNpd73PnTKwfOnTIJ9UBlfTFYUxDvhnI3BNP3p4p jrkyJs+J40OogFT315WZaE9fX67X6z55/myJJ5SA4OfTItWbTatry7a2vGCF7bxNFvfZ8uUNe/yx M3bp7EXL7vTZnXe+wqbGRy2nYcHuCSeO3G5973jrO3zIIkQOUAi8fgx8/A404S/IANTxiBSPmHqQ C2bglTJ0BD7mSXGpLNdG9jh4GLRXLkAQ6+H8AFE0g6D1QPz34hBM9+nctZzAo0MheeBLXCTydcjb o59XU2moPy6WQr9AKU83H9fU/FyAol6mNiyDcE3VkwfNB14JrMbGxlxTC+0MvNfWZNrJFKlWa9bi 0+heBNzw6hfLZK+sAnNb0sby+YLl2MRQZt5elVSo/5GHPgNE5fTbajTsvvs/HdO9+ISpBlCk+ajr EeDBxDqA0KMvHHrr13ydVRprNlYatenhY3b6s6c1sJs2MjZoswd0MzpyyBq7W5bJ71p5sGzDA+MC qrcJqBjEkkwXyC4BdL/iGPeEpvEfUgRygVPMnjAHXlB3WCIvTOTzPPol4Ep50t01ARjUSQcr8QSg KJbqdfOnPOrt2haAErIHinn9IOemotc95IPCeQgP5SsO4CaesJCI0GvyBPJ8Og3LHbw4P2eXUnJT OgBNWLu1be12y8Z0h89w62CPK6XBVAagKixJqNZ93VQ3wcc1QEgFAFbs1V4QUPEkKy/gUg1CdKpn fGLgJjh11K+xVbdPf+bGAVWPevRU9Jf/+t+03eyujQ2O28zwEassbdjwyIANjZYsX8rb4EDRhgdL NjjETVg33m3JTgIqtsD1ge1CFgY6W6sgDAiWD3AJHGk8g4hwyGVBYUlLCIFBa4JSegWF/8HjQpT4 cbdnOYEDFUm64tIOAYTzr1vTI4h0/JGXfAgy7QkgukecOQs8XZVP/AA3136UIBwDoHLeDUgsstzb njjUDVx0oh6sOOfJqfzkCvUIGiAfi2CXznqtLpNty6ZnJm18YtzNvwZro9QHi4uLtrS0bJsCqqRh JqI/aB/ATc3Sq0aUmcvlZEqVBFw516zCdSR/APkwj+YcjK2Ie0DVo5eC/vGP/JTN7j9o5aLG6wDz sHnJhW7guqHyon1frs9qG02/v+Z0E8/63LBOGLg+qBFyZxUEi3mQZLqEuZg9oUH2lNxdonD3xhPO g0gEjok8xPkFAHJTqgMCT04POWh5WTzBwx9dV32cElg4KU6sVJSzh6tz14mDIsd47hoKCeAIMIg3 wu/7ccVzXKdcPyc9FPqMdLELxRPOOnoaKrXH39NTtgCJQNICGnXMPPZF39pykFWEX6ikBSUHJWCi QC9H/9q662zWtmxjs6r8aMf9/hn9MH8V8pEu9X1k1aMe3XTKaugPuVm3bbkCy6EatlXdsp1Gy/KF Hctnt21oUDfejCwpdhHRmMX+CuSChhAy+BE+RXSELiBAEMkwwpOs+jHc2uUPpo0LsgiBgDrC7Qz5 g3tIC+0JTRDiRAEcU374kkI/JXFu8Zw/fwSvhjkIyMGFlduwSCzDRH1wYe0n6UivNnaV2+GNx4lS vJHu99dVlNxzwM+7Mf2gyEsHMMIXngLIMFTG7VZLgFTzb+utra76k77NzQ2r1TZsfX1F2lYtaJHU IXDyfM6W1W9yu34M9WAeqyZeAFVftmj7jxy32++6x06cusUGS2VrNVWetDVvIm13Xpz0qEc3n7JZ DUPJ3HajbbutHWvV29bcalqt2rCN1S2rVxq2ruPaWnKNCFQavK6pRK0AefSjS0kQZo5OLpiiNNj1 FwS0I1JREILfY1IeCJThj/i9QpwczAj3+FAqlMCli8tV/kAhfdD+9vImCulDng4nynsa8qqIl6en rqm+1M9TQJGvs/Ic7sIPIi7FS/NpAxpbrjm1dAepygRkHVGtVvVjVUc0LLQhyHnQWTG/m33gt6tr PPQgTZ+/bjMxNW2Hjx23I8dO2NETJ+3W22+3U7feKtNyUtphVtpVS6DGF2mZN3N2PerRTScUn0Zz xzYrO7ax1taNedtqWy3bqDZtZbVlyystW11v2qYArNbYtfVamOaIFAY+LshEPO8IM34OQQD531na wDnC5H9RAlzARTF7DO2QmyMEdsAq8ZfrIucrSrUKwBGTxroRhgay3YprtsgDfxXgGBH+6TRoIGQm Zyg5/PZghZhYblDoQuKYJ/3vNCieBsbdFDhRtptq3s6wSR6T5Xyvz4uQtsU6ogYvGksr4oszDZ2j gRGftEqvv8hNQEeqQKQpFIr+2P41r3m1vfJVr7Cp2RkbGCzZ9L599opXv9ru/qJX2P4DB22gVBIf 3kNXa+PcWo96dLNJ90tZE322ubFrS8tNAVHL1uoCJ7m1zW2bX2nL37AWQz6XtdZuxvo7GggjXhSE vyN9IS74XCg8vYdAEnAECjMlBrnYw0PaWQCHLsFytoE3PILJFQSGUHfKE0zQkA4KddCPCqSiRX6u ZKSkXi3ASoLvphavAllyqXKRr//FXyzP56QoV8lgu0eE7JGnx8mfkoW2RICMFBQwgJEPiQI8qofq yLocHLng0hK4YpoBVizexERjsj1cF+fEPxHnqE/0JX3KU8PwuszYyIjdfust9kX33m3jY7yztu2r fc+dvaC7VNXuuPNu+4qv/Ar7iq94p91+x13+0MGXPfSoRy8BtVoa2JIhnnbX5F/eqNl6o24NjW0W NK9X67ZS3bDGTs1yuW3LSTnKHD167AMIfBJAGPhR5HIhnl3ityc38qQ8PtekcNJJhFwgEcKQFm3F U3MSfORxMIpBkArzdKnsvULlDydEde/B5BpS9MIXsAEcOkUp1ifKdR7mpyIPYsTTnfypzKCN7Wkr pHR+kWHQbuAX2pD4EX1tKz1CQWhKAPUtMsFO3nKrra2u2fLikm9854AsVxhg1XnGTbOmbHbnhmnH n5cfyPuBYvALjFVjy+fzviyBuMpGRSDX9u8Bss86cazK3qrzikqflYeHbVZa1tTkpOrVsm/6pm90 Xj3q0c2kP/j9j9lguSzLQdpUvWmDg3krFnJSnrKycvqtNNhvA/mcFTJ562tnpXzIIjl+7NgHGMQI XpCBKAmiBBAQU0sKULpgMDkRBjh0ZCmkd3F1PNkTMsJC7F4a/ykJqfzl6BChFCFuL386dpPClDnF pMWfkPN0F/iECf4YKe4BoPTzMKWIcR6manhN3bPHP8TFukeAIXKPr596upCL+aMdf69wamravviN b/K39JvSmFrNpkBJqm276QtDWbIAoDYxB3coHbiHFxonZ10UT9BE2TyPrVCKJQGVNKyq7kJ1gRIf 5QhPBkO70eZ4LYeBwWtHvuI902/vfvdXBGY96tFNpD/4Xx/1l+952MVOIYMDBclKv2SCZVLsbCsJ 2snYbrvPGk1ZHNvNCCcubAgn2lDUGhJJUBKGdAsMMts5V34XZA/RifODOEdwRbGMlMqTIfCE4w// uog4BC1oa5CXieDicQoRV9WlywdQ+ft5ia8SdmtNlLkH0IFCX3QyxPKU3ssEqPdioZQ35EsUQsnC Bdl34KDPEWWyOTtw6KCduu1Wm9k3K02K1eR5n1/bwuTDhIa7Zw895aZ1rHeHYtiA8pcGB3x1OnlZ 4rC0sGAXzp+zc2dO28WL56TBLVmlsmpra8u2vLxoqzrfkppdErj1qEcvBbXaOz5PtbPbb/lcsISY iWi2uTUzFdK0NgAl4OIjJ43wFZogYQiVy2L0R2npkAu9GHpyOddWUtg1lHglfkn72CNFRD6dUpxf AKbEOxGA4ry6eKaAIMy4EEzakDAckjf8E0W2rvekcsgr1y+ED79ADlLOO7hAIZZ95qEEJLjAlXwe pURh+xZebVlaXrIFgQg7Vczum7aDRw7YxOS4v+sGDy7Oju4mgCj3CueX+CT+fk4aADPcjTJx4SnN QHtjFe+6zEvA6vFHH7bHH3tY/jMyN+esKsDaqm+65rW2tur5etSjm03NpsY7c6yyCja3tqzO/KzO c9kd3UD7dNNtSRyxRvr8ZlwoDmD6Hf9AR7BEDHgXXpc4/oVznJsorl14sKdJa6EgzydKgpvyJUd6 F3qPY71WEGz+XZXWE4KuAoFUmMolrWth+qUqeN3lPJ+q0knvjEWAEEFgbARMf4FaYZTuJmPMwsEB AYp16USS1c9F5EXNjFF4vF8cYEIIa7pQRVu6LbD0oC0zj5eKmdxvtRpu+vEQgvTpaZ9X1fPrX1Rj Q7tCXbzfFBa0RN2NZPrlc6xC31v4mcCefmble4VvBFY25Hh3cMPNTSrKQtCv+9qvpYge9eim0kc+ 8lHdpId1ZzXbqMvUy/fbgLBlqJC3UqFglVbOhnUDHx4syClM47zfJ20lIX1oEw5McdAHyXQBSeRm YZAfP3L3Dk/0JBwggedXHvzw8bRxrU/K52z3eKIdeBz/kvYS1SNPRZznR8gDQAVWkUc48VPPpnNn JX+qrgfjd/7xJHKi/q7F6Ee5HkpTaAJFgH4OcLG8bvL44OHneXAoOWLUp4Cd9rZVNyp24ew5u3Du rNw5m7tyxTY3NpRAGhETiP2yx2Gj8mkh4MmkorNThFLpxxIHwkNZkPdjrJZXReCm3pbb9VcSctm8 FXIl59Rutm1jbcMunr9kZ0+fsYsXLoSMPerRTSbfQnu7zwp9WRsrFTVe+22rsWUruqEuaYwODWZt o1az+fVNW6rUrLnFF5dEYcBH55TARkM+CbikPywnkOT4X/z5uYuZp/e84sNErmtbMcoBQXycUjE6 TULn4CLn5bk/pnUKmoSnJI0z7dSAUCfqQl0BzNSmbi4eBd9OYMwN4xSXIuPB2fivi9KJ0nfilNB/ MX0Mcsfk9sb6mi3OL9j8lXlbXFiyynrVlwj4inVP7LAUTWnyk1l+GKTKRL4din3kSUjuZ6qTe6hL yh8c/d9i3/XNmupTIVGPenTTqb6lm7ccD4/AFIwH5m9zvFifH7DyQM7ffXUZVhzD3C0fTAtAxZ+O ISwMcjgqhQt/R1BEadyLUmgQcAWLmefkD17O3KM6RNLgAu+rKIUnQINbJ38M83MA6Ml5Q61DBq+J vCmVQ12IuoZCik5d4ONO/1KYs+3KTHCM6qQRebL4S5T6hDVSVVaeb1atJqDwD422wsaCQidf2ySb zp3rRF5G4EjdnIv3p5zOCQvabCpjj1L1cAHwAx+uCdqbAxYzlT3q0UtArKzhwy2YC4zMvLT/bIYH SwMa/jlrNloBmCQarYYAre0fII0CAOng3jTK9Y9zF4Qu5+lC8uAnzKmTUf/D/BIxbspIGFM6ByMX ILl08DAEL5UZ+cf/iWunviEg+IUs5HUFIs7nxGwdCqeEO4ero70agWF3jNdRf4QA3p4k1juAWYhz ov4CgE67OgSoiisapkDCP28V+yKlZO4vKzONT4aBPajG/tIAebJhRwiaRD+6liR+gA0gl8DKKVYm 8A1XwMPIDL94C3J+bp/2qEc3n/iYbqmYs3yeLcF33fpiqLZaO1aTCYj5x40U7b+uG/pmc8v63v7W tzOundIgdtDQeTgCHAFooCAY3M0RSoSMbUZiniikSXYID6u9XcxdzfOV4zthNTrbkQCVMEr8KMsp HpgHgyf/SZqAiPSOuh679x+iRHKQhmBPFvkFj+JVyZ24Kn4vK2CHRpkmp0ObvP1yHTNN5Oz0Dy3U X3fBkUlhPmkvj6eBPCIUkooKgEOJZtXqprQs3vELWg6v+bHTZ6FUEK9dq29usMDEnwpu76jtAjJ2 WBgqF210dNiKsvNTfWFI2/06Kmy77TDpv9CecAPZ2qrZb//ub3t5PerRzaT/77/8/9nk9Kxttdu2 tLlpw/mS7Upm8oV+GxrIy/Jo+RxrqZCTfGX8fb++t73lbUF2otCFAa4g/5OwM/hjHJQmupPsBe2A 8xggQp4JS1qUC6yiSAPQhbR90iJ0VyevACVNqpPeM0R2LlyRLzWgGpQZeIT4mNHPQ3l7QJXq61Dp aRBYQjxFOAZWIgScFAChTj1L4qdYb5j/RdoDsABUgRGLKT1fTOhV8H/dmQEc9tvJ+UvIG5WKf77c y9HFGWIf9VLJnxa2mnVrVaths70IVCzaHBnm+38Dls2jHdEuMRcDrwfl4Fex4TQEBFNQ4Ceguu/+ ++TvUY9uLn2A/ahm9zsWLFeaVszphswiT8k2SoK1MpKBthXyMgk1ztvbhHYERyR/EDA8naAw4DvS nATdvaJ0skcdAVXCa52XgVak+ngYYBIKiGlCXsjPI3+vE3k8Ip7jjSCXwoJABkqmJC7xoXIpVfK5 H/bOM2hrni9mCaSTyDr0UQAjwj3Ys+ofcfxi2tAe/hGH3xN6mP93kKPdoR0ByJlczNowr7zM7rPB 0pDz3dlp67ht2ZzuPMODvkkeH36IeOvO+1iEWUp4KE0nHiBSn3iaeNqjHt1swsRr6qbLE+1B3agx /ZpbLFjmptzSUGer7JatbmzZ2mZDY9UVAg1lRvNVFIZ3GPghBErCxzGASoh0Fh6ZXCLSYOphZklA uqSD9JyHXxepkkGOutLinC0AEPJ1lwIw7AWQDx4pP7HgcVeO6O2EiWfye7ucx9VEbGhjILw4MILI FBfC8UdAh9+TeIYwjryEzPt4foEURGhbpjFHPp91/NhJByqS8yoMQKPrKk0s4xopiz4pz+vvLNU3 fgz1cXIvZeo6JC2SoB716CWgZmtX1gG4wNDs9+mJZmNbMrDj8pPLBWuLh0ps3InlE+bd3awLpggu yFAYzPxPPv66hRVKQsnBBabjQrxTtz+wcef5YiRy5Wadn8a7viSOcy8jVCqklt/nynQM2pkn6mhX HTPSU1OXkAaNybWLWDpESFAsE7CEcIhiA4VAT0s5XWV4lth/gQIf6kKk+6NLFOI5hi2Ba74tMdqS /qQgtXf5/OKuDQ0N2/79+30/9A4f5WcfdV52brbTd/3SnJrDZqR03SKRmX7l5/4e9eilIeSKNzSY Imlt62bdZgvynA3wgZJMliVWVh4s2sRQ2YYHB5RO2lfMK1Ksxm/SfsJ9l+Ak4EEQGeTd4zwM+hCQ BNuBJaYPR7l46qISGSDf4cbfxVB+8qM1hDwuWvITFpCM1D7/RHQk302gCy844MAwPMyx+Uu6OmUS vdNC6hoTpjk6ggMAhHbvlRfKpPoBE0K8pyFCx+ASKUY8vd6KB1tjaIcPW9OgCrd1suNt21aeAMCs v2rUtnS3aajOZNTFVSNp61adb/rxqkHqh8hTP79+XsEYkgCMPoCHVzGG9ahHN5mQSV7c0JDVON0N yxPyAqj+jK1tNOzhM3N2eXHNNhnj222rNLYQbQ1mJCbJVxjbcmg1GsyKI5ogmOJjoKcneriU2dPp X5hnIa2HukPAwin8UlxIfzUh3Inn1TxIm9KHNN1H1Uk/f5rmLuZWhGtB+rnpJOo8GPD/OsKTE5hE fgQFcApt8Z8jTWh/qmPnp/NUly7O0UF7fAkJ6UOAl0FZ3CQEQqzhKg4UbKA4oDq3fLO9Nvuoi1ji 0N+X9Rc7CfcthuGn6+APGShHjAPo0g+pTrE8J/ljfXrUo5tNW7IeNuuM621b3ahJWdmWRqUbtsb6 WnPbpidHbXp82KbGBq0sGcj2DXB7DgLSNYblgnCle3SiABT4lCgBQhd1BDok8rTRG4TEHXkJAdAS 7yBEOF/O4Ok4lz9pUfBCmDsMQzx8+MO/VzYA66mc8Ka6BxMzCDI8Up0dhD0hYZ4tUPQnwfY4yk3l EZYSRSINmOYsoyNVNwWgChqc3w9YhhEzshvoiMy+ki7SeoXPt68pmP2rYj3UCDC3Xm/6bqGYjiwo JYp2Jc2QanpZRJAtVcHDY2SPenSTqV/qFGOzkMvY2GBJN+Wc76IwkDcbKmX93T62JapUt6yuG3FO GKChz+iVqGkUkzm8L8YxDOWO0z83AXH+E3XLXvSn9JFtJIV4YMifNBoSJH4doiDOPW+fP9Uiva/B cqknnGQhX7fwOWB0pXHq+BNfAnTk1JOGtnd+8lMFr0YkLymdJ/7kEagEh6bWnc8TXOOIC3y6He3j s+30CJ/269vp00UbsGEBFcrq/Nycra+ueP6wli3wAt3Cavctq2xs+tdngnaleOcd+seJgvaqEeLT JehRj24ysUbKF3mKCixR0rhvbLGXf8uGBkI4ALVarVtV4YWsW0UMZgYyQqocGs0hhNFMuAc5SMEc oSLezSDSexYl0F/K1xFIP1de/ns8izQj4KUf/LsJXmQSkS+fCzsEeP22w24DgVdMJL8DjdcnnDul aI/nhNLTOeacR++llwcTjHxedyQ58vDcSheARCee2T3yAlL4uwnQ2gMud/TbVY0NfraAyWVlo6u4 zG5G/HPSpIZ8104+ADF/6aLVq5vqC/1YiuCVQbtSuf0CK5mE2PLrAqtKZdNX8wa1Uc4b2ykqkPze ttS4HvXoJpPfljU++aDDWoWP7fJCcs02q02JUpSLguRCsuGgJg1MllYwE5wY19cMak4DEAR/KCTE dSbefbU5CSLIJX4i98VTwMX5xMp4upQUfmk3BvlJmxVAlYeGfM8mPoeFqciqdsw0L1dpgzYEUOyV vVe+h7gvluj/qaeDVQx1kpe6haCrQepa8jI9MS4RGVN4oj3+e10S6gsPyLUpReJIxA6HfMaaSe/q Jp/PWlNtwnfN6HsvxeveqazOWZuy7R8sxQxsswsZcZTZXR+KiDeaHvXopaKCAKgkc68oMy+vo8wK /6xbuTQkQMr5F2oGMgM2WizaUCHjT7j7w9xMGPCJOMMRFwRqDxj8aRJBDPruIS+v5wFMeAIX07iL /BM/d4AVwSFKRzQeEksYFYdA5Qt5KxYHgpmiKGL5j2bh5uOe9O+Rlxe9Hk05KSAcfJIcR/hVLAQA gF8EXQ/RwYFRfFjmjwuMg3t67SSmfVI9A5gSzHxUeCE5fB2mvdO2sbFRv5NsblT9i8q8VU5i+pU6 +2s+Au7ASTzkXGtVvTerfHIrzFmhWLkyKfJquC+060lV6lGPbhKtb9TltiRnZtuyDNiPinf/mLta rW3JQqjaFuCE7O302XodvyRR8BOEVuQCdNUvUogOYNMZ7IqX67wqw+jXH/EAmoNBxKzEv0NKR7nR 6//TL6V0c5OFX9KiWq0tf+2DfWvarZbHU1yHYrkOgpQVmXiVotYCXVuNDnm7QjbyJw2xm5y/p4Dg 112BQHv9EOMS00ShgHRwwHGg0kVi0USf7jbDDlQZ/ygDG9zxmk1IT59yrWKn0n06x6IM+IlGtq1+ kmbFZnxN2f0UogT+I39sE/3cox69FMR0Ce/8MiXTJ8shn8tYgbkPDU2W6gyXB6xczNsA0yKSjwF2 VQCmIGXzse/EGJbznSSVMA1q/4+QBTXDw5wU0T3wkzAE4QjpPY8oyDB+ufDnznngJHE4yMNFrCdC ANEy2B8cHQbwcqGl5vChGR1mHKMn8t2LlEbiBflfqLWCqStnIa0oZk8UToPOFyjwuppS7FW9oaqE Pr6KvNLBG5Z47PpCt0K5LJV40MMbbAXTDu32fvQ2kQ+gcpQK56y9kp920Y5aXXclmYG8g1goBG3M 83va0Abvgx716CUgvjjDDgoMRBZ4Mj63dEPmwyc5WRilgQFjNc5GtSHFpG3FrGTeZcUHrfsChfHs 4uagEQd1B4B05CUP15oI68rq+ZSeHElcY7Y98oAkvDFSYXsT0CEfcfzYKYCnY+PjozY7OyN7tiig YtM5vtqi/Mp7tQIURLJDOgkaXoDjULdryVursqUd0macM1EOz0s5IZ17+PPzRN0cr4pwcqDA6Zea F0xKkWs8oW6Dg0M+N8fqc9eIdHR+24oF8J0PmVI7OCFvcC21cUv5eELKhyUmJ6Z8lwp4hzqGwgOP HvXo5lNJ2lJxIO8jkbnYRqtta0xzyBIYyPVZtbFtC2sbdnlp3VbXqxqsbSyiMMeCqeFekc9H4TTo faK8cx6EBWJOxOeJdIowuakEqfQw8YvQB4cgdYhzfzSJppZIQsfLPAoIZg3pwzkpXZuSZjc4WLaR 0VHLF8N37BIFP6Koo/L4HI60ENfOxIS6ExUoaB0hR8qro7cr+BNQBujQT8HBbCJFSAPFZJH28kPd 9eumwLsrY0znfd1mc/uS7jbSgkQs8vTylHy3n9pQAvVHfwqleR0Vz/mmzL3NjU0bLA/Zbbffbm94 05vsi179apuenRXQC/yYZFcm2sKvRz16Kaje2PUFy1utbbu8VrE1ltbI5OvTGO3PZ/1rNMVywSam hm1scshypQJAlcDkyeR3bxcHFIyAYil9Jw8H/P4XwStpYR4XvUF3C9IVZ3gT/yB6QexCfAS7CKLp FxiCwiyV4FUQ0sB/L855JudaEAwjkT56nWI6CHBLsS78xMnv0Wg8inLnP8L4F4i0DuKR17XU6atE 3ckUh2mHNsk6koK0KV7ITJ95J+uur4tQJte8gu6Ejc8a0bb+ccGbOh8ZGbN7v+gV9sY3vcFuv+MO yxeKrlkdOHjIpmam3QwMn+FXuU9R1xtFn/zkJ+3d7363H3v0hU1IQ1YYMSjzb1zW0bhuzjNjwzY+ VLbcTtbyii8JtPp0Q2V94KX5VeEBA5Y/F2rGr/5FPwwR3vCETX9J4ELEVcRkNdFoMcEfxV58SBzP OuQgFPmRxB3Fxvp4AZLPttRCtA2HB8W5xhX5gxxAHOdhQj82J9Yf4tz9cryakgAoxUOw8vwArIgi nEVKI74JqDt8w8HJ25rAOYSE9sIj/SI/fypKHXQEe5ifCg8o+iwvdXhsdEQg3G/+6XepwpZlkj2W B3s56sKTT+z70uCgzLtJO3b0iN177132CgHVsWNHfAuYtoCP12yKGghjY+NWlqZF+6nmk8DzBtPF ixdtbm7Ojz36wqY23+pr7ljbLba2jlI+NJ7Z2shVlF0+oKswIEIOmU8Lc1wSXIgRJBcsFw0XwKuF MFKI3hNSJCilUVwAKv08KMYnIqkOCJwgxgP8KzPOU4KrBnDnx/RhS1LmqHiRmJrFRDp28RPtlUXx e/V3SklpH05tDKYcacgXwNUTxkMI5+CcdaSu0U+2yMtPSBNdyBzLxttNpE+OU9KpHS229FTe4aER m5wad77sqtBoNbCQvalsScyF5AkgHy4tFYtWFkiNDg3b1MS4z93t3z9rE2Mjls9l1YfboQ/bLa9G XtoU7w6GOjIcIvDeIKINv/u7v3tdLSppV8SHPnwynTlzxtO8WqZrct18iP+Wb/kWP94oorzu8qnP cymP7Xt+6Id+qKdFXodYL8hUB9M6+NnOhSkkwIstjJjc4IaNhTHA57JCtjhYkJvkF11/CCncBT0J KvKowR+F0sNSOMLLLwrH1aQ0ZPOsId4/2aVjS8LFEy8ezTOpjMCFekXekb9rFg65KF8BeEK6vTId aKlHOFVaUDw+HlU7yByi8AsIRb4CP4uGFuqDo6M6mmLiJQo12atLAG2RH8gffmkJR6BwpHw+se4L 2voyNiHNaHJ8wpdf1FmGwRdiVTDzbYDMoDSjocGyg9OENKTxsVEbkbqcF4A1BWwry0v+NeRatepA RX39iSE/1EQRGlzovlTzG0Mf//jH7Sd/8ietqrpcjwgnnnTXEmDwgQ98wH7mZ37GPvGJT7j7tV/7 NfuRH/kR+83f/E1Pc+zYMfvQhz7kxxtBlE15lJvqQNh3f/d3d+rQo+dHxYF+d1neyJCJVyzw+faw cR5fphkajFMUklPu0pk+nvrFAbxHLlZBqOTcVHGB9qirKAgt6XSiJG6iARbd6TyNIgM7/YNXdF72 nuvLCDQkmD6xTJjz7pfA7gqwFKIjOZ08bq8gZxsrGLTAABpeR/1SqX5OOV4nHukTGBxx4AxhCHg2 8kiEL5zGsFiZMJcW4/Xf+ySmoWy0F0AjgBkhgdzsY/WU2pXN5W1IGhV7pfN5d9ZQtflSDHFKW8oX bKg8KPNt0HdWYJlGTgAFN4Bts1KxucuXbXlxyWr1qt+pEqA7AdBcfPWt++nfG0Tr6+v2i7/4i16H H/uxH7NXvvKVMSbQq171KvuJn/gJjycd6bvp/vvvt0OHDtm+fftiSACm97///Q5saCrXalQckwb2 vve9z/mizaS03/u93+thSTtKcdcjNCDcr/zKr1wFhPgBq//6X/9rp1zOcYlSvR5++GFv+4c//GH7 tm/7th64dVEOcdG4bmzt2GAxKzHasfXahtWbm1bK7dhaXTfdWs0uLa/bwkrF5SBIGMLEhC6C7dIH SPAXtQ1kWoMeP0Dkwu4SHeJw4a4tB1ipEum1mrBAMYY7MIUMDkaEy4WncsG/3W77EYGncuTxx/jw 1DHk9whHXM+reii3C2LiQ3lt8UJjwYREKCgTM5L34VrbLQ/j3NPFNK7BCdW3Jfzk21EcdjSOT02T lklvTyvND5Dgy8f+1QzyEE/bKM/5b7uGiHbI15A5NqQt8R4fi1e3GnWqHD4WWsgrz45/nLRe5VUY 1kfR96EfkqNejWb42nIzlt0Ur43Kmi2vLPr8ll+feI2CFsUnspizYhGp8qgeN4oQ1vvuu8/e8Y53 2Gte85oI3FcTYEU86ZLQJzp48KAL+IMPPhhDAn3N13yNCz/vQXbT2tqaffCDH3QgQ/NBEwJMuun0 6dOuxRH/+7//+z5Xhul5PfroRz/q9RsdHY0hewRYAXSA6dMRDy4Aw3e96132cz/3c173HgXiiR9j XmJi6xrnG/WWbtQDVpK1YLph7+722+jgiM1OTtjs1KiNjgxYfxAgDVyZHy0GMAJHmAQJh0AhWNx9 tiQADeZOUlx9y+pCvpocr3oQjybgK8i3+KpKTQKltC5QQYhxvN6B0Hg5cnyI0wFCDSB8W4INMLhg qjVgkWtTjlMAlARVvOvSHBA8n3hWXdhMjnpSJwYl9eILL9UNOR038VNf5SFuU2k2NjfkNv3DCvg3 5a/WqiGfO/k573LeXpb5Rxf6gLhYjvi4P6X3epIu1Tf2kcLoW1/IKi2J9U4AG/wAIvoD+51m02dp 22Im2eFBPSgXvvQ75dIO0rr2Bthz9Cek/Q6gmNT0VY2J+htE586d8+t89913+2fnIcBndnbWjxDh xJOO9N0ESPzwD/+wayLPRgMChOD7zne+088Bk+RPNDEx4RoXBABRxvnz5/28myhjfn7eDh8+HEOe TMRdL2+Pnh21JMt9MhMKhaAW9e9mrCiLoSCQYrxvbbEtt5Shtvy1LVte37B+H/Au1Ax2gRBCHwc/ oNTUHR9QAHR8gleC1XTwCc630o2C56AEALl20dQglNMRLSloLmghaBpoWzxiB5wU5/FR+xBwAYQA VtLG/H4cQQqwYluVNuAKADoIBm0mgF/UXhTeAUaOLcpCq2IHhqChEef1lYZEfQECykcD6vCDN2HX uG0HEoGq4nf8PIQ3mjytU19Ebcmd2sM8FJPjflOImhh13FZ9WTuFIA2PDLv2g/k3PKI7ydiYf4mG iXQmGVOd6FO0Ofqfa0QZLA51bU1AxGfk0Y1d841HTMtsDtvfPG1b7mYSwPBbv/Vbfnw2hAaS5oYw pdCw3vSmN13XhEI7mpmZuUrTejqg6dFLS6yTQv4yGfMnfrvbfZbRbZX3XrmZIsNukewEGanqxtrv woUQSZjcjEEAdI75A1BAYAQkPi5IfWy7wFOonNizV0wMZ8KYx4zMneDw+yZZ5CGzowymo9L71g3R 8gSAJEEBOIIZAwh4uOoAUHlSedCyIJ5+5ZinyYcnYQMym/J+LiehzBekSkrIfZHoyIiNjI7YsNwI AKA76ihHhY8OMyE9YkMch4dtaGjIhspl38EAx+LJwfKg1NKS82M5AN/RKxbll2CU5C+VOMrpfEDl ssd5QUcWblKnjlO9ctIkeNkahwaV7c/a9NS0tICjrhWwmPXw8SN29713y91jR44eUX2GwpyU+nug kPM5qpJ4F5SfiXT48KSvqDKz0s58Lkr9mV5/4jIODBS9bSXVO0+5cjeKjhw5Iv5Ze+CBBxw8r0eE E0860j8dMYENYGFC/cZv/IabejeKADtA7+k0JuJ6QPj8CRGub+1Iq9+2Sk1AJA1qawulQmNWOFFg TOf7bHBowKamR23fzLj1M3h5msRTJV7dYODkeJStsEKxKCeBGAiCRXx/NjxF8rketAlJgT/tUgXQ jNAoarVg+tRkBm1UNmx1ddVWVlZsZXXFlpeXbXFx0RbmF2xpeUmO8yVbXFqyVaVhZbUjqiqNsAFW riFJ26FMBbjmwvYnNZURzFW0l6DN+byRHHUjT9DwFCaE9qd8QkkWi/pjz0IAHMAFIUeYGaiACWuP cMw15KSJADLEkx7wA7AGBF6hj5Rf/kE2oxf4jU+MCQwFgqNjNj42ITduYzqyqp6wMWlKPOGblkCw avzIseO2/+DhoD2xNkrHA4cO2l133WV333G3Hdx30J8Gjg4LaHW9xgSqEzqfnJyyKZx4jU/oKMBj iUPYEqcNRHl/oalyYxkUAI+MjeoayxyTan2jKM3jMBfE5Dca7LXEZDXxpOuesEb7xMy7nuY0Ph6W bjCeugmAx1zrNg1fiGn2hje8wet3PUBkPg3QvOeee2JIj54rlUs86QsLm/ePj9jMZEnDsW0VVqjX t92iWFir2vzyhi0tVm1lURrVpoSdOQ9/0iSzgSNaTW2rahvVilU21m1DrlJZc7exUfF9ktJcDmBR q2/IbSovJo/MEIACION9PN4K9EdyTHSnl2f5jDPzJywFADikMSkM5xvIsZPAdlMDZcUuX74o8FpX 1paUQ0xG5rNk3ujIXMxWXfWuNlSPOE+kxnr9mHNSfddWlwWGC7a8NC8wnLeFhSs2N3/J5uYu+3F+ 7pItLswJOK+4W1yYtxWB58rSsq3qyO6alXU58VpfX5VbsTVcZcW3CK5U1Dc+N8QHRENfVTcrtllV HeL8Vk2mYJ05O/UPc3eY1cwlLaiMAQEPYIXGt61bDWAsxdj7qi5ei5fOWGX5ou2267LbmUjfti2B cx2TsiVTXP1EL+/0qW/0Q1X2eStd07CQVKR+RnsFXGdUFgMhxtwQQoP9G3/jb7hG/X3f93327/7d v+s82eP467/+6/aDP/iDHk860ifiRvG1X/u19qM/+qNPWn+E6XgtsEEnTpy4anIcMHmqifJnQ5in uG/6pm+6aqIfP9rd133d13XqgGbVDWrUkZtxj56amIdqNLeFGQEneC857FXE02+e/m+79cCSHTbP Kw/lrd+fbLmAbMteFKxIQ0JLcq0kaifpqRlzPOGT7OHpE9oOfjc1dI5j+LsIICTcSfWHqecAJRBy s9FNQeaeohnoQEUagZUDFSvMdyTUNQeb7ZZMUQFVXYJf0YBoNGu2y7uBSKBrBrhgJnodokPw/Ysz AKacgxztERC3+AIxWleaN5KW5g4NTBodgBvm6PjmXpoPY64pzNd1JvCZi5KfbVV8khxgEogz75cm 8Jnk3pSWCYCECfxNF9iVlVVpQTM2OTXlAurrRugTubbKW1tZkACeliY6L0BcjTcNgaJuDusCxoo7 ASXh6qeqwBEQXRIgr6+telsBvQRKmMSYvlkNAq7bjSSe9n3/93+/a6Q/+7M/a29/+9sdZDiyfgoi nnTXEiDxa3HdFHmSAxQAimsJU560v/ALv+DpeAIImFw7b/VciHLg8973vrdTPmEsReh+gsekPRod TzBJc/vttztwQpRN+3go0L2E4QudgAUUlLyvowpvkzAdMaj+YoqDV+TKGjdFrDhZeABW35133Kp0 EvRgJQRG8SSsNYpAoFSAAODgQYSJglpPOv5C2NXkEUoCT3m8jJAyFBfzey2ClkU8oeFJX5wYVgQf O+A1EwCjVm8ojnVEQLHSq66k9WIIgQ9hfhZ4e5jKuTqUZPpP+/B3tRcKNeFUueiPcBKi9c+XATiX RIrDxARxhcz0mSdWElLhbeluwnf8stmCfev7/7bfnZmAvzI357jbL+1oY3XJHn/kAfvcg58S4Ozo riMtqC+nSOb9dAsSqKX5ulArrle/a5nMqx05csxOnbrFSvJz1RzEdZOpCTQ/8+lP2cUL5+3cTXid 5fLly75U4H/8j//hmgYPDb7qq77KgYRvFt4ownTE/LsesPXopaXv/75/Zvtn9+uG2W+Vmm7OGrd8 WYmF1rwT3JCiwGp0lCK+WIPy5G+OuBmmRL56OshXcIoMj7f3XFg/hcgF4tzDQwbPI0+ITNLpXsV3 TpBjVLu9tKEs8od0nPuiSwklDSCsKg1nVRpVLc5FkNPxwv8L0BSQFpfiAucgxnvHRAG4SONgiz9k cB5hN4cuXp0+Aij4IIP8PCyI550+Ik53Aeru9dddI+z5DMaEhw2UR/vuuPNuO3XyhOVkq2/V6kJm qb5Kg9m3vrIo23xBWmy/5QrDylyg07yPMqoXWmnnwxDw1pE7Ebx4MLK8tCT7fkGaWVPswvwcZTLx zus31/bGjSLA6Lu+67vcFGNuhyPnLyZIYXqxyDOZXxyZdGeuqUcvP+Jz7kxXYOrVZcEw3VTdatqW /Nu7bVkMTLA3dKzbuqyQylZV454h64KDbSgB8M0mNfglnTgf0a7ZhLt3lNsgvHKkcVARwODI1SFP eDWxYpzJXgQaUMKf6QeMpOLJD6+riHPqg5AqTZ+Aq4908ruEhgr6okhy+tNHsng4C0cVFlj4OYk4 Bw8CUBLXnZY0iVlwDlKAjNeVo5wAgclAwMhNWZiSVjzxB8AN5+nzQOhszP9Rgf0yF/7Su/+SDRQL Pjm8vlYhtfNaXV6SJnLJKuubMp2YHC+69pXL5P3aAGRefzmACsACgOij8CSx3zZlFj5x+nGbn78s c3VLZXONzbJSrYdlKvEU8i8KpTmlZH5xRJMirEcvP+Itk2ZjV7LA4k+mm3Ytl++XqYz5l7fpiSEb GSra1OSQnTo6ZXfdcsD67rnr1l3gBVGFXDuJd3yfi4rheKLsEe3EwA+ml0e7bENu7bjB4QmCU6AL s6Q5pAtmkWtRIYH+AmNMPidPGOI8Cq87jwhZAn4qWHX2/1CYl4mprkOKIdKZBhfYhxw7OqTcNNnB BhBOyeUJVVArMaliWgLxkRcNJtRBGZSeuTIeYjYa2zY5OWuv/+I32ru+/Mvt4uUr/tTT3/dT/+zq XvPZ+2WanTtjG+sVheWdb3hI5x0byo8lhbbqjIujMgWbXnabvhWAHTh80E6cus3K5VEHNPp2/spF +/jHP2afe+gRmPaoRzeVfugHf0oysE9jus9aAqyMKx8a1uCDhjTzxGFLzzCu+YI4N+WQSGkQExcs P3o6hYfE/u5cn0CJiS0yEAnEEc8ZQi+Hv1+FpKd5bqZImFzTwbm0k1vi7fyDc34cOZAurrNKbi+t wpUIgaRkD/Ps5AnajtdXABrq6z3gYcnvLuSKrY1EMJ3lnFOK2H73Bwpxoa8onyw4VVnnqodcSJPS ofkEHgXZ3rP79tspgcdGddPnbXisTjoWuK2uLLkWxCS8A6DXB4DSmSoaePJfJPSKV8oxN+Fu6CMZ w62GLc3PWWVt1R9GoLEyKEZGJ3ypQo969FKQT6DruKWbtiw+l1vGd5tX22QWQsRnsn3+9C+HteXD 3AEmjPIw9PGj7YRB79KIgzxZ8PsEc5IQVBt3TH7z5j5ApPO+sCTBq8aTJgSO+SSde1jMSxovU/99 qYKO1F/WlaeDXz98Y15/91BZA+7t8cSMC8DhEQoLv+QLbSEOnQ9NJ2pT3qQQHqPlQvtYjOoakvye Hi0KbVN+r3+ouqdBq3FHOi8h+DPqs36lKQ6UfD0UC1LPnr9gvF6jBF7v7daWLS8KpHjS2RawUCn6 dEdtk/MPnap/KYw6cJ7qhZ+nrzzppJnMi9F/tc2KrS0vSNWWxiaQYk1YeWjU2GSvcs3LwD3q0Y2m LSFTW7KAZo/JV2tu++6erbjVC2O5hchIOWARMx8oRQHoz4FakuyczgReLuREsJ6J81xmR/HbOgd8 WoprCTzals/KrsyhKSkss2tZ8eHYL2nMKA5/RnnTMavwnMAmi5Pfz91tqwzxwnmZO5ZP55RPWDbU JSNNzQFLzoFOgoyW5lob4eKVEc8Ekv0SarQ54mkPczfsLBh2CCVPyCeLSC4INmHEkSdDGY5CAERY QNkn4N3x8whUoAJgFAGp4xTsgC9/XwQuUpYEVJn+nIPE+loACsqFH+/+rSzOq6im19HXlKk8NNTg ACk5aV59MhFx/dwI1AZHQXeKj3n4THafNW19dVGAte5gzL5UgCRA9Ud/9Adefo96dLPooYdO62Yq uRVejJTD3ukN3mm1rGVkbfQJmNY329K0JA8yC9kz/cLcovV92VteuYuwBwFj3RFHjXeZCRB36PDJ cgmEBMc1LBdMTsJ8SJgEl1/BrjTxQziV1DUbAuUnK3H8dyHWf59YJ6/87TaISlkeI74qIyRX6Wgx 20LjsAQhfWqHejDRz3wX4OJ6ExWVWeoVkj/VGNpbYiA+4omjYvzYtjdpRaijzpe6i5IJqhAUGudJ HtdmSIefMIoUP89F+TGG7YQbjR3bd+CEnTh1px08eNQqgAcAqXZsydSbu3TWHn/4ft1ZZKPTWd6O PUB0bt5+wIk6UQuSqh8USbpUL7+kKpP1X7mBoh09dZcdPHKbDQ9Nel8tsvD10jn7xm/8Bnvzl7zF V8n3qEc3iqqbdXv00dP2q7/x/0q2BmxqfEgKSJ9dWWy4hCDqQ6WcjZSytrrSth0pLMgG76X61Mh7 3v0a5rQ0sBnZElsJJgsPUb3Y1IqR72YGQKWBj+wgFGHOR/FBzhWkf4CGjmx6xQJRQpwQdiX3MlyE 5eAhn88/Sao8VACRgIEMCCA6TTBzyBVBQXl9vgUwVThlAWKAj2tZqps/IaRQSkHY5fO1Vqlg/A4C OJ2KF9tLBBOK+RxyAES0W5xQu8itwv3HjLviaVJov0c7QMQinS9VcLxRW2r1th07cbcdOXqbDZbH /LUixxjVn3VTcxces/WVOSvwKSH6hPyAjxg4Lyf6hxokaESDVD3oC51yowGavU7eVwL37bYNj+2z ydkTNjV7XGpa3k3L+Uvn7fyZx23u8iVpXwrOire0MW4LDo7cDHTmQBvLdcYQfSzn40DhIaV8XCvq wHVV2m1ph7l82fYdeo3t23erVRo1m6ut2FpjQ0VJ7V+rWmV5WZp2xoYHhqxPZkBVg5QdMvJoheoH 4bvVt0MJOwJeXgDvV4VrlXUbGB213Mio9emcTy1tL8l03tqw/hFpjbPjKrsgs2LbVhtrqpPZZHHI RvOD1t5s2MhOxvYPjtjBsUnbrotnoV866pa/2bBR2bJccdxfs8qovyAWCK+tVfwT+tXdljWzLdvp q1m7smHt/IRtlwZsvbZql86cVtimzRw8aceP32a58qBdWF2wsxcesXJ+wE4eOq7rMaJ+0DWvLFpz Yd2mS5M2MTqpnmzbY+celHbdspHhaTt26FY7NDVrD37uk3Zx7nHfTHF6ar8dFe+q2nv20mNWkRY+ Uijb8aN32EC5bBfOnraluQtIjo1P7pObsZX6uq2xs4ZMrYG+gu0bH7FSSWOyX1p8dd025yu6ed5m MmR0A12z1Y1V25UpMzk9bbnBom21araxrrB6Q/03ZAMDIxoeed+rv50DL3S9NATbul6byFCjZYfL s3bP0VM2OaL+bWcsqwRZXjkrDFoxj2nXb5XqttWloGDRlPJZK6NhbW1bU/ZfQ3wYeUXJQ983/9Uv lkYVBiPaQNi+tu3aBfMZLvDyu6YDUGm0hAGa05G179ibAAFahQ/lABr4PB9HpZKGggBxwn/8CJGT GgcwBj76wQjS4GVVavhYIZwDP7yEA1Q+eOOqc+IAJwcqVdSBUY0LeYJDM+PoGQPHcB5r5X4Nwoza 6pqi6o0wEuvzPwg/gKojpfl6KkUmHggnxbJFixJ4+W5bqr71+q6dvPWLbGbfcbUpI2GQ6SdhbNQ3 rLJyxdYWzynPli5gSE+fQCz74LrAzx80OOCGPvd5KpVNud4s7zO1w9tHOl30Rl3lFKw0NGvTAovy 8IzKKNjayrKdP/2oPfy5T1t5MK9w3muEB3zhz5gAIMKAcYKvu+BJfePtJk0Ecgcq/Vgdn8sP26Gj b7F9+28XaDQEOjVrxf6qVtZscW7edjRYy6VhK2TLVm/xtdx1a7f4fJLqNTRqVaEV2/WsSVh4E6A0 NOym7bbK31QFmnGgT6n+za1Nq+zWrDqga6Cw/QPTuk6qS79AbqeuMlesv5q3fcUxO7V/v506sl+X QbUWCDZ0w1hdWrLltboEtWx5AQvbj7BYdlXX6+KFBVtpNKyqa1QYKdn0aN4yjU07M7dhNWz1onqB 18hWN2xgYsaK4zOWHSxbWzeA9fqKZbdbVtYNsaDr1FbabQHq5pUFK/eVrCyQaWa27cryFWs1zMaL E3Zo/LCNDY3bmYc+JaA6Y3X9Jsan7fihUxL8QTtz4WGbX56TOV+2E8du891fzz/8oF2Sdr6r8Tu9 76gdP3xUmst5uzJ/yeq1lm6S03Z0/4wdPjBmG7vzdnrutF08W7F7T77JRosj0rYv2uNnBJaNLTt4 2512+PAxU88IFB+x9fkLNjVx2PaNHZFGNGQLG+t2pXLJhiYH7eCU2lso2fJGxc4vXLLjw/vsjbe8 wvYNH5Jm1G/CKF1yXffdrGPFjvxNmXhYL+G+32eFTEFu1zZrTWu0ZBDKFCwNFizzutec/EBWFxOZ QKYkFZIR5ZKsZISoYTGjwiVQCAk7JmR09+pn3Q6LMZlAUlpG625/QNb+3K46UQKsAlnulB3IyvzI OqKyDxHzJDleSpRUOD/xYJEk9mlnfZLCswrPK10OJGYuLd/nPEJ64vETprgC8UoLX9KrfOJyuktm hNz98nOu8eGOl6sJx8GnPxvqilaRdZ4aiEL3QlH1Vf/wBMLborSs+fAyxMOP1AN+hMe60Z8cvQyA SoMmk5PKO3PIBorDVt9q+ovXzDdVqysaQMuS8aru4OSjLPoWfpQpoVe91N3SJIiXA1C8zkor9vQ9 18i3UFYY15D7CNdgR0KyLfD1V6FUJDeYHWkovGZz6fIFu3BRg1qA19nVQX3oAOxAHVwoh3pxXVWG 2hcc40L10PUHu/yc8eMBGpTy5yREw6OnJIjjVipkbFAgOZjTXVUmwMTIsI0PT9nYCE8iR6xYHhVo Fm1sVOGjEwqftPHxKd1ph3x303FpItOzMzY9PiHgOyghHraJ4SGdj9rEUMkOTO+XWTEpE3fYSgOD MiWGbN/gjO0rz9iQ7uQO7u1tyzVLNiyg4gXx0ZkRyw0PqK4ax1tVa/IKlDSaaqtt7Nvlr5btsgda wzYrddtS/7V1LQcGpZ0JRFkDuDC3KK2jYeWRQd2I9tvoqExpjfV1ga6utNdzdnQcTcA2BEzVhSWB cMlmZ/b7Xky7GqfVTNsqukYjAqbRgWG1eVhl99uV9Yq07l2Nx4LKHBaAFqxSqdqONI8B1tYJTFu6 RjW2XVpbtz7dHDIoGRpnOYF/u1W1bWmyOy0shawVhkdd081KUdjZqVlD4FnTtRgQ8OzqujW3wzZG u2p/aWbahstDfi3r0oJb2zLDhsd0Q1GdVaealJq6bgr9A302NDhoJfULaZcBVPXt4YlZK2eGpI0K nCWjSQvn4R43n7pcQWNLqoZv+bIjLVdi44s/uSEXJE++bvI7v+OdGll87YWdEMJy9fQkDK3FNQep zoQwEBFExciJ1Ik87kbb4osn2zts6YF5qHA5sVKllYe39VU5Bn5OEoaaTwGU4Wail0unKa/u4Ixx 8uEcKPULph0M5VcanhCgQrhwcDf3KokvSfxf1Nbgo6SuH6AJybHLA4EAb9CYYK02dLQy2h7axoJO iHheGE4LVlFZnB+N8La4PiHiSIGqA32nzibNti5AoTBhR4/eK4GcsI0NaTkatE1d/OXVcwKqRbW9 rta1vD20BZvcP5UVOKpuwe/tc42ONqh+tEn97/N2ofad9LTH+1YBu9t89KFgbQlpNjuuOmza/OKc LSxe8qcr42NDulsPS8gGNVi49uG6u3BrKO3uyjwChGKoAuRCiYFIj0lK+dKYNW4yut6l0j6ZnG+3 yfFDfrfkyU+1znxj24SLlu3Pef0YQywA3JHADrFzhe6u6vIA6uJdGhSvcl51kzA1eA2pz4G9LCEv KAwe65t8M46HO6a4ULO6zJAtCTVgDbizc8bm+pYEd9uGh3O2/8CA5YsSBmlCO4sLVrl02S7NLdkF QEkmSLnMBzSmbEoAsitNeFNmzLqu3ZbGT0Z3ku3tTauu6Waja1cYEyhPTCtdzpYWr/geZFkBVkna 0pSA5/y587Z26YqbsPnJUTt++y0CspbNVZdtaVNapNp1eHhSJmLZqs22TMOqra9XbUQ34dkxgU5f yy7P65qdPWMZAfHhQ0d14xMgri/bxYvnbWd9zQ4dPmKjMvda0tyWpQWurpy1YYH/cHlS8iuNVYDG riW55oaNTeiGMTkioMpKw9+0XV33YYHhsG4uWxs125bGuCvNqq/J+JIGpBsm4NSvPs2oLzL9g9an 8lv9m9IShc2Sl12d16UFTRcn7dUTJ206M2mNhm66usnlpARw02vqYtXqO9Kcdm2kzDjXiJHM5XTN ub4aHVYuSvHQhcQS6fv2v/MOafm8wKtBxrhDCBxhNNwdbBSicw+X4PiKcoamEpOeHGGegvxhoPqE tCiYQUFoeKHZXzAUogNGgCF8iAOEECq4oH0gfAgeL0VTCEC3Jw7Kq/8dQSHcBbtTbQe6tEyBt7Od ABalA2SCudSVGG7iRZ0AZh/xREUQIJ5kpBGseRxgENGRaP0FgPK2qIYhncDStRmzWpXtT15rBw7c rjoM2BpP/BSxUZmz9Y1zssnXlGNbfRPmAmkXzWNXhMA91jO2XjFe3xgsRx0xkyNAk5b2eKeoT1XX HenX1c1tu3xxS4rOsO66edey+HYa/S5FygakIQ6W8jaou6MutvoA45Gtl3XXzCifNxueEJ2Co346 839+qrph9jU00CQgI8ds3763y7Sb1YCt2uNz5+2sTIOGTLSylaRl7tONctOWVy6oPttWX1uzyenD 0k6mrKX+xDxkLGAGTk5O2uDQoF329yI1nlTWxPCwNK9RmVZ12xb4sBSEF1rZloc2bFWpe9AEeQAx JC2DLuMJ8dhI1g7tY4pDICZNqm9zzTbnr9iZs2ftMxcuy+DJ2qg0uoPShPeNz6o9JavUdWMdGLCM NJP+3JDAZUdggcarPlcft6U9tHQT35HWMiDBzqMxtPsUxpF5VI1JXVeuFDLREugBojxZRg3Y3cly D1PdNY78yTqvnagMARM3nUa9opsN5rOEX5pQTlrM9s6WVdaXBIB1afyDMuPHpUf02dzCnEA6vFo0 PDItrWzYFufnNebW/FoMSeMsDw1ZQwB4qTpnWWmEQ9L+RnPDNiRz9GzlnC1uLMsUbQospbmOTtnF +TO2IStgdxdQk7Y6ediq63M2f+Eh29hatv5x8Tx43G6dvN1eu/+kTRRGVH9eQtZ4F+j0ywLihWSG 8lp1V2NOGKF2sUShSb9pDAzp5sMecxWZgBevSDbe/3fewjVTpzDKIAa4OCiUDmLQuYuxYeGnPB4e 5mtCbBisEOKE2O4BkdJJINLcibOHqQs6YOaZSBkiPU2oB8n6dcf1QOdMqqB9BTwJ5QiC5GMCX/kj RfFxIfWkKshVT6Xx8p0ABAk0WiNlR0Ir8PIiSHNOXq+Qx1APxfmIUjneCIV5nQnTwEWKBJgam7L3 C/ZF975L6vBRDeA+3w6GPpmbf9gqm+f8rkx/w58lEGiRarnzCeVTa3iHenrbxZuyvZ3k85/I64ij PiRTuO5SGta6O2Xs4rlNqeJS9UuDVihpoEuNLxYHpaXUbG150TZ0V+bmgGAjUNn8rjSCPmkWCA3t CjXjP1xprteRscGNQGUyx9mS0AwUhmS63WaHD7xTgjxsK7VVO73yhJ1ZOWfrlUU7lJsViB0Qqy1b XHjCLjx23tqbW3bo2O02PrXfNrdqdvaCAKy6aeMyQaZlVuWlbV08d9Y2V9dcSI8eP2H7jxyzpfVV O3/6IdtWnklpFPsPHvVaPv7wQ9bSnbxQLsmcKtqUzMxFgSEbG95x4qC9/p5jasOW2aIEcnXZ1qUJ nb183h44e04Qrbt6cUj9NCqBGpI1kJM2JeAolq0wMm4j0j76muqAzI4EvmR52ebNKjebjEwoaYEC /YIEkbkYtPOatD1eFWE/JgDVSUfMKEwdN1h8DAjUmHvVWGCzROmMitONReORm0uWJT8+R8zFCGMf jZTlKdyw2I2AUbi5taUUjCeWq0j9VJ7KZk18lFYp2Hwxqx83gq1sXX2LFaG6SWs0uU2rqA7cqFS/ NnNrA7ohrCmntCxhRiZTVM3KVqmuW726YI12RVqXbpiyGg4NHbTjE5ixAlLu2SpxflllCoQGS7JM VP2KNOvqFru1NL1PxoaLbnZnBMKMP94L3KjWre993/l6yakqAVC5pDCwde4+kF79Rot1RMMIT78U 40Cxd/fmL3R76nxlcq/SuZZBlwZNCmEG4Cg3aGMkTwJOShc9ssrL4M95Wn6UySScm6ckjcQjfuZ7 0GIQTuKYjE4tIZ45tdAGhSseOad88MTNHOoJ34CAIgkf+SIIMaAAF/opADbhtElH8nGmMC4gvHzN ldq1rTvPwMC03XnbW6XaDutO1vYJbjSOufkHZdpcUV5Wp8OLRmOfa/howNDfAbBD+yGvDUXqgKlO 2dQR0HCoIr13nlrgB8Kk2bWZkG47UNW2ZLIQrEFTlNDNjE3orlmzVQnqZmVDA33AihLqHINqKGdD IwKzQfXlNp/2YuCTOfUvYMn6szCfoIZ73VqtmgCvbGNDt9j+mTer2/J2riJtRXfp5bpMXQnWUH9Z WkPQbrY1IFfPXFJeFvqFzQv7JVzLAq66zNQBtYn1d97dMhE2ZL4USiM2efiojc3sl6Dq7vvQJ61V 27AhaVkjo+Pq64buyptWlxYzMDpkoyMCltqWLcyv2YF9B+2Vd91mr7ldNw/Vdefygm3K9GPvsosC q0cvPOHaU0MaUnNXWo5Ai+vRUp1yYzNWmpgQCGWsvVHR+MpbWaYzdV9Z2TRJrJVHR6w8PiLNNWs1 ldmubtiWrsHU9KzMnWFpehvSRFZ1uWTCDpTVv2XLD2T9qaMGmsYZ4QVpfSMoW9aUCcwEc79M1+HB Enqyb1SJlubffCwW/R1OByzASdeet1GKuhn5OWNCA2KrqasjGSjSDuRGhDy01UdFlQ9fRFuGnQww Fcy8pOREV1ey0mcrAhLZfT5nPCCgwwTckCnY2qnp0jMPlrEdjZ+BPtVH5bAMgVJ2dwR8NY0c3TSL ReXNMy8l8JZGCgAPyvyeGC74k8mthuqj6nKzz0kr7ftb3/1mYMMHGqQx4IOeBYecuaBFyfcXjx29 g2AjJMG8IzrwcEFRl9ApLshCA+J4iZiYwAqe4c4A+iNYyfzzNUGUQM/pjyZmNMDhDZiFUjgmonw1 nrQRbBzEKE3hXkedscgSNZtB3i8hcDASE+ob2ko9lVd1Yq5Op+6Y8HfhU1qfS2s1fXI57EHOfjkS HzHF5AqAj7nEO3XchZReg6hPpt7MzEnbN3O7zB1pV/UtxfERiorMrgsqpqJKsUe87ouy/5kPwhTL iTcvI1MRVH6q6RPcctydKc93WVXZzCl5HHWhD7hu9KvOuVNjhrBf1vJixS6eXdcd0KwqoNyRaTEo odmnO18fd3Dqq6sHeLFbabGou3+J3VDDgxXqzULa8MpUBEpRmO8D1AFwXX/VpbXNByRk3OWPSZN8 pZVyu/bApUfscWlTbd35D41N2+XKvC0tnaf5NlGcsWkBz4a0gLkLp9UXLZucPWST0qzW1zds+cpZ W5m/JJ47NnPsFslP3loSBpNWkx+WkGvsZNYF+hJeNiqsqH/56MWBQ4ctW8xbppy3bQHv0oVzNrQ7 Zq+47U6749RRmx0ftF1pYdsyiSoLK7YkTW1+bUla1Wm7srRm1Zr6s0/XQabX5k7VBWhk+pCNzR6w vII32OVC9e8vFayhPtioNqy5XhUgTVpBgNknzQ2gqa8sODiNMcFcKtumtNfKmrQ4MSzKjCxLQ2PH WCbKeZNgsFS0sfExB6Utgdfy8qrVdY0KArSx8XGBjDTz9RWr6gbDw5eh8qi0kiGrtVTHFvuMM8YH BKDDrpnlmBNU71HXDNtly2xkg8qGxsautCBM6UEedIkv0jooEGoLXNpcU4kAk9xsXLCq/kBumdcs 8SBJINjErBWo5AlT7pyADvN3U8DKCGHOWsX4zZdqoQyWpFUNSr5QFJizAsAGCkxBZKWB7loDLU5o Wy6q/L/3g1+7ywBD9fIJa40+3wVBQhH21ZbQSRACkKABSbBVqHgLaJQegVdaQGZHHQFEMAnN9iwM Wn4IFkLNehYAhQyATZtJOQFYAiqO8Kcc/aMq9IwLrE8akw+AlLkVNI9QHxcO50s22kBKoJLa0Knc EQLfhgY/Zboge7vEx8sBqKiHzuW8NJWNZkNfUF74XFZT7deFVHvy0jjyGryA6XZLeVUvSoRQpX2j QV3AfH7Q9u8/ZaXCpASHFejs+Mkk50UNGOZxVEduf6qr3w3lpb30P5vdKdIfdnjfo5YDVIpzu14D ks93ASLeR1KT/Au0GtBNNEwNHNruQCWNZWll1c6dXbS1NanXUrVHxso2MTkioRAoqiU86OhXGSwS LQ2OKK+qtauxofb3S1i5Te3saGADqNwYVNmdXcqn1Wq7+s5vLqzV2q0rZFym4602PvJKGyu37OP3 /Zk9cuVRjdKM3XbkDvvUIx+1pfOP2Y7MpX2zt9jr3/Zl9uhn7rNz5x+3htqw/+Axu/eWu2WOzdlD D3za5pfmLC8Tbmps3A6cfIVdXq5JFxU7aUubEvCT0mJyfQ27MH/ezlw+59f11PR+u+XECav2N+1x hdcEZG+85e32utul6U1IM9lpWJ/6cXtt1WorVVvfkGYnLezK4kW7srAoLcZsWOAyPLPPPnXlIX/0 XyxN2ZHDd9jB2RmrSrN7QmbiioC5PDOmduy32lrdauJTazatMDQs7e2ADfe37fzjMvUx+3WNCrrO fMCDG0aNfZe2dYPIlmxselpaRtO3lWZP/vXKktn6si3p+tWEAP3SOoojQzZZGpKGvGLLWwJkXZ9R 05jMjfjkvH+NqLHrSxGKI9KOJY9lOdfDhBQ8sWQH3oXlC7awNmd1xU2pjYWCxjRzXwKJvMZNSeau 1GrVsWnrW+ofq1tWGuZoSddVeba2+LTbsq8EGBqctIGM5KG2IxO6Yllpg21u5A6IWdVpS/wkKxo7 2wCcbhwzGncFjeNNNFduqsrD/GhBA48X6xkDvJScedOX3vUBNAp/lC4BBvH4WAImEnf1MAkZ7Fbi 0Ix8SxYXYAakGq78vuJbRyT8qg83iAAK7rwAXjrnowaYYyz6A7bCnk1IhaBRZQIErOPqfITA+QMC AifASI4SgjoLD92y5AdC4cLEtE9Oqh4BVgUi3NYAIwdldr9EzNDSeeKnDmQij6NMNZb007lMgPLE DpUe7n26i/dLCKkz7+Y1m5sqXoKLNqQiW7oTNKXKsqLW991RWJ9MhqHypNqNJhe24z1z9nGbWzjn GgvaafjKz6bS8Bkh9bUuJN3p9RV/XuR06BVI7Mj82m5L5Ze50mhu+KRoqymNQHfh3Za0JDnuqH4b F2DuNLccWARXulv128iIgHOGxYTTdmh2zCbKGvi6rfEEjslzbhoaH+ovtV0Cs72lE90NdzXwd+oC Rw24VrVmu3VpTAC3XH9bpqvq069ys9xI1P666iQIEd9ZmTAHJPBNaUTSCirr1hQQbOrYpz6yqoRS Qjc2OWlr/oQP0NXdXZoDX4LmSz111YMxtSuB2NEdd1haYFFjJCNgHiwOyjQty9TQTVVlthubum66 UWiA7KrtrK/qK+tOrvJzasftR1+p4TNmi3Mb0oZWrEi4+olxj/bOnGg2V5JGOWH7pmbt2NFTdsst d9jswUP2yNzjAoZ1q0qY87miTUjj5QnYhcdP2/rKkq5nwWYP7LPS+LRdevycLcmcRIPoZ1nFyKit Ls7bvEB4ZU6an4T4+K132/DopK3PLdqVs0/oJrZh99x5rx3ct992cwN2gbVu505bfW7BDh4/YYMT Y9I4N2xtY8Ga0khmZw7YATmejl2WxllZX7Dx8pgdnjriu7mubG/a7Oio3TF7qx2fPGpTI9M2Mjhu a+tFa25Lexrot4ERyUBJYF0UwOSbVh7M2RGZrLPTJVvLbth87ZKAZEGdWZdGycvy6t/8ptUya1bZ XbeV9oqgUWa+tNWGTMJ5pb2y/JiuwbrdeuSA3X7ssO3TzXBmYtCOHhgWuJdtclwaOx9IkQY1o5vF 2KisE4EYiz/ZXDsnUM9LzW7LBFle3bS+7/2Bd+6ipkOYQajwiQAOhBkh5ImRm2kSF9VUpN6XhqJ7 t99tOXJGen+sr0HFO25oKZ5fvMkCD8oD7Hw5hO4mPKHz9ToAmgOX0ipNKA9NCN5kD2WCV4ht0pLQ goh3wzp4vFwAgDag9JGOH0LIQJSSKUCQuj20z5cLsCodglfQ1lSLUJzzcOCV37FY3rbuytXKgtTx CwK2XanzB2x84rAG6ojAQpqUA6X4kV+gPiBTaiBfEt+Mb1G8srqsfFs2oQFRr1bs7JmH7dHPfcYK A1n/OAT7mlOmSoaNl4uajjmJrsxVoq9YLlKSkJcKg9bWHTdTr9qQKj4gYPN3DL3/OLrX+4DeY37J QZ3+E7BsS+Cr0uoW6w1brOq67BTs4HDRxnUHL6Cbc7dT3eljXpDGTOTIcPEbDEm41j4G+my91bIl +XOTp2x0+tUCnNusKc3r/Pmz9uADH7Nz5x70tTf79h20UZmdPDKfn5v3vinKlOMryXxwg3cilxaX JdRZm5BmMoYZIw30irSl1sq6tIX9tv/obTY+PSPNYN3mP/tJB/KSNKvs4IBtyLSsSWnfJzPtgNKW dgZtuZaxy/ObtrG6bsOZHTsugTxxYMwGB3JWlhsS2DCvww233ZLWL8DIyyTb0F3nfz70gJ2pXLaF zYrAPW9Hy+O2vdmyRQFSrVmxwmTJRg7vUzf12crpZduUpphRXYb3T9tg346tnnnMatIO+cBtvjxi +w8ft5yu1aKAa1Eghvl024lbpGntsz5d14puPnOXnrDGxprtO3XSwWBt6aItrV2x/plJmxmXGTlQ kva2ahelrbGt9pEj99rs5GFd0x2bkwl778HbbWZwn8zNgrTkPhsd6bOP/Nminb60adnSlhXGKjbf Om3L0tp2Wn3qp312275jNiLN7RPLT9j5y2etXzeTA8UpG1J5FxdP21obYBoU+O4X70k788RnrS6T s4XIMufW7LeTR++215y80w6O8XoWN/4dN6NZosDc94Y0r0qtLW1eQ1Njp63ApsZUUzKISZnX+F/X TfHC4rpl3vDWUx/IAlSAhQYWRxcQDT7WGKV5G+7sDHifmyAdgsgiQx2ZA2GsJjMMoHLQI0wpkHZy eUAk36xOF475mIBHQaAcYDj1VBDgIq3AywewqB8mEHWUUz5f9S6g80z+OF9pOTp//bws1V358tIK S6VRDUBZ67tC9fI+O3X8bhsfY9HhlC7ipNBdR7kxhXk4ft2JCBtVGl5tGB6elD2uwbte1d1J2kR2 2Canj9ihQyd1JxtX/ISOSjs26ZO6fPKqWC77U7bi0KB4jdnU1D6p2zNuYjVkEs7NLVlljX3iG7ay tKmBu2nzC7qjLVRsbn7NrsytyC/BXaraguLmrqzp4uetXBYPmSLry1WrX5i3cZmhM+rUkrSTUlMX XWZFobFtA9KGirVdK0rNHpTQFQWoRWkDuJIGV1aXmYnjjUbW6hpQpeq67cu2bELXeVB9706aWUlu QIMuLyAckBZakivyEUndfIoZCQNaicpv7eqGpf4dHD0sIeELMmZbm1WfsOcVDfajn94nk0p9zFxa pSINZ3VNpkefTc3MCKxL0j7VB6ur0ni3bWx42KanJwQiWYHXRVuenxN4ymSZ3KdrNOkfHLly9ozV BeDl8Ulf+yTEtb5CSQJ91AbzM0qTs3Nz63Zlfln9XNN1y9vgyLCtVOr2ucfm7Mpq1edVmjLNWNPV bvZJ+M2WNxp2dmndFrfyNj1+QMDLfJA0a/XB4qV5aY1FG5sZN5OGMrd82VavXNHYmrITx07aiSNH bFrXvB9zudEWME/auNrHmq51mV3ra4s2oHExOjtlmZG8+mHetgSgOZl946rbiOLW+6RVSqNp1Tct J1kYlqbZJ827urwoM1OmoYCP12iKQ+PiK1NNAMfDk/0atyfGjkqL4rNuPNRBLHbczK+qLlX1z5Zu gDuNim3rppDvY+GnZEM3oorAcZsFxAJsVuezPGIgPyDZy8hErlj/Vp+NFyUvMvdqXLvWpm3tsPSl z8akpgGWhzCZpfHqPuMT/tWaNNE8LyNnpZFKMdGYWPVPZUkzHpApKO1qVDcYHqaU8rphqI9Hyirz S95x5wewNR0SACIJe2e9k/xMYAMWjgGeSkcXepWgO7BwKWhPAgEAzvPhNITC3FA0D12LAkwiuJA2 gY3SE+4lEK+8hKWndIANeaiQa2ORH2BIGOfhiRPxCkv1kTmLlubzOj7fI/t3YFidPaHB0ZbNLGGT Dc7eUHyXL6+O4ZUJ/zafBgFPLAqqA082+E5fgTkpjyvoopXUtpytyxa/eHnRqlvbAqUpO3josPJj Hsp8limByZZT/XOYXjKRfM5MPBFCeNLXlEs3M4m6vLhkNd2hq5uy23WsbDZUz4ZtygFgVYXVWSin O/VGpam8g/6icV+mKOBatI2zl2xG7ZwdGgpby7gexHXArmOUylzSNekTsIQ4BaP5+DUvWLNvUGZN QXe6LdtZX7T9wwM2JhOMvssoPice/ZmS7UoodovDYjmkOpQso7b0SQqyalde2iOP9Bvqn52BSWk2 sxpwoxpLLVtZFhg3q7YrgWZvLuZg6huYrlL1C0WZ6rpGCIPi2Juoie0sbYa0g9J0WMO11diw5hYf yG3puhZtUDeNwuCoNWo1Wwd8VIfB4RHPsysNYWJIwlI6oD7M2rnLawIl1iFJsCXsBw9M28T0uD1+ +rI9cm7O5tdrtrS5JY1lwxZXNmxlpW5zi1V77PKKfe4K80EZmx3eb5PSpEZ5KimgqkgTLMiMKYtP U4J6/vTD1tB1Onr8Trv3ttvtln0qg/lAgVkhX7aJmf1WnhgVSKxLs3vCNurrMiulGZ44atmRAWm0 l6w1BIAO2czwmMoq2+XKsi3Nn7P6+pINCXQOywzEzFy+/IRVluasqLaeOna75WXWrW6u25zCWFN2 cvqEHRibtdKArnlGwLQlDW1uyyZHitaSDC9KA59Xf/S16jamazskAGbOcUE3gvlLF6Ux6eY8NCGz TDdlmfaV+qo0uBHLbe5YoS3LRPb1+jJvVWiMqw8ySse4yvOAQDetaY3NsjSvlgZ4S+OxWkM8dyUX Qdzbkos5XTOmSYoyAydGSzLps7bBDgoK462UiZFBy7zpbXd8QOl142HlqQaFThxQNHh5KsddMAAO Di0paCiu5juwKYOOnHtm5XXzLgJL0LIkBPj1cz6AFJO8AArNSuCkfIEn4MJS+gQ0AeCU0PmpSuhM 4T8an5tZaFvUn3LpjNAOTrMZPvbJRKO0mdwQb0nI9FiU0Gy4cJy67TavC083fYGrOq+pu0tj4bJt Ly3ZtgTJ96QqZG1XdxcWjmIK8VSqKnPr8dNnbWV9Q+r6uB09ctQXs4XlF6qbNIeWLnhLaRqXL1p7 ZdXvfhmBXl8+PIX0d/nU19XKul04c8a/TLPvwCGb3X/Ipmf2+Ub409OzNjkxLTdj01PyT87ajMLG pZnRzprquLa85i/IHj2iO9lJmQmqT0aaTG7yoGWP3Gq5k3dY7vitNnD4qGWkzWWkWWYEOBndwfIj IzagAd3KlW1FoLsi06bd3rLD0gim9ksohvarzuOWHT/kvAriVTwud/iUFfYdsIw0yKwGak53z7xA g3VHLfV7Ozdmu7ox5AVovD95ZvGKrezI5JoatFtPnLILjzxk5544jeJj+w+esMMHjtm2+mbx0gVd n0UJ67jdedtdVpY2VZG5feHKOWmUizY2uV/9PSuzasrqSt/UjWpaptJweVRuxFpbdX8vcFjxR/fd ZWsrO3ZJmqkLhMy7GWkqd99xVCbmmPptw+6//7QNDOZtR+NgZb1uZy+t2Rmlf2J+3R6WBvbofMUu M0Eu4KztZGw4PywAmLL9MlvHhsetX+DazvLuorS/lTWbOH6Xve7u19qh4SHLNZjH67eD0vymdd1G pJnwyshiv7TL3RXLTAA8x22/+rGfRY7DWYFe2QFpSNoNE8uXr1yw9QunBbAVG5mdsJO332YHx4dt YWNeWueqjavP777n1balm938qm4GuslkBcZDug6HZg5Li+qzxdVNO682La02fNX/uoB+UVp3hXnM fFvX404bFKAuybR8/IkHbX1p2UZM2v/ghMC0YqfPPigQXDHetTw0LdOwPCZAvGKP6pqgRR2YOSpQ mbamtL7LZz/jGtLRfScUNulyvd0njRzAlKwz1QDcNHTMCU/y0iBZb8Z7rmjJV5Zljq5u+G4p5bJu km9+2+0CqgQgWd3RpAkIMCTqOgdw0E5AY8JQ39ASwqR7eCqlu5zSut6FpgVIsOpURwcPISle1dRB xifn0XpEYY4pxBPkWKSBEjQkwAtQApACBZDSufL40znlcTCQWeBzZWp4XheAp3JhroQ0cAllgQpo K2hTtU0mv2WyDA3biVOnbEAojoq7s7VljQvnbfPP/tS2H/mcbZ9/wlrnTyvstNVX5v0pWkZ3bPYe R4XmQwqPP/GEA9WIA9Vh3b3UJ+qu9sK8NSSI7YcfNFucs52VJduV8O1Ia2pvbIiPtBNpFHyQYUeq +rI0ovs/8WmbPXzIjuiOeUi8JsZ1R50ct4kp3m3bZwcOHRCAzdqEwg4eOigTcsT7he/4tVirU9uU 8I0LxGQCqA93CyOWP3W75Q4fsdzMtA1IsHKTk3KzlpXWYbqGTMIz0Fi2wdOn5VrdKq2mPxJnUhew LJaHbUd3xix3fd39B6YmbUBCmB2WCSLTNqs7v4xya9drMm9q0tTatq2xVM+O2lb/qOqSkwmQtfNr V2y5uSKNqs+GRsbs9Cc/KZDdFEBImy2N+Ecfrpw/b3MXH5PmWJX5PWNHDx2zdWk5V5541FYvndUY 2bXB2YMetyQNaKEmjVN9OK92HJf20qdrUl2XCSnN745bXi0tacdqMm9HpaUc3T8iN+yvo0yNlgVg m/bp+x+V5saKbh4aSUx0zBdZeiJdWGOdGwrflytoXPZrkNVkRrOWaLXJuJO5K+0xr77pE9qiWQxO zkhLv8funT1sIzyHbzE1orEmE2ZIGsJISeCjmx4byLUlzCMyBbcy29JuVq3Rbti0NJYhmVOM2eX2 hp3dvGwaKT6Xd/jUCRs5PGOLu1WNc1aw99vQ6ISVNR621IalHRbZavwJhHR7tiOHb7WjMwesWava om6UazJJd5s1W5lfcC12vDxok6W8bekGMlDo97nCTYFtUze8kko9MH2UTcy8P6uMW9lqZWmx//+i znS5beSKwockuIjUwkWkrN3yjKc8PyaPkKpUXiwvmD+piZ2KRrYWUuK+7xTJfKcxVZGNIgECDaD7 3nPP6b4NlAmSfmJFeG0b9bFf73QK88rTDvNRU/Xmd+zzF/188wvgd6LpnDZAwSAygo+jOjWYbzTh C1WAKkjhN5F2m6Ta7kqhjU9or0rRCcn43F8BKgOTs5MNUpZJli3+pET+A1Jh4XsAGUsEsyEYT9Lz rtiP48PbYlgCW2IJ6QkWHXwP/V2shTJY3F/kXB8jSAyQ/MoSl2Fw9LrPZ5kXb/MoofexU8ZpA2ZL 3seA6Zwmy5ICaP+OZMJp0d2exBn/OZsaFIeONt960Mc8m3LoYxAcoPj00x2V6aQ4fgJAdq2WIuhw BnnkoXasD2NbaD8dau1Jn5zLuSzW3B7de/jjAakwCG9CvgNcikiKnYebkQR7GFnoeMbRkx7uzx+G 6Ov73mHo6UNYCA1uIHeu0Lev/9bxaUllwMSvmPdoqAHXc8Uuri4DOHk7B+joEClByzsVYjyDLSyW 2owBKphBKQ3VXi2UIppG51fhvKEdPZroNsDBkhigF7+pZtNvCmvWdLHWEKPDprSgDi6KRyofA8xE 9y2sKwtwQZtoC47HgNw/uONeHMD84g2nRSxGfWnSD4MMm1xVm2wVdib56TWD5VgTHMr9npkVVcsx O/dzFQoqwA437wllkCdOyygclYIU8fVa1r0T1Z3UG8E6jgHHFOCw41ptWwb9Iyw+TblbOyCR/Rom SDzGTvYwnyzMIMKJZvrP7w3tqDdfb6c30o+ntzDi5PrhxmK7D7YV11Vsb/G6/wi54tIDu5oAWFNA tI9MnAznoWvg9u5Wn2uXqsEwc2ls7ID7gyV5MnSG82TzfpEB0hd/89zXNdfcHLX0MmxotBoj25GK 6SLtsND30TNlN7VvdgHhTzqpVTROrzUCkJz/dBQBNACEzfSh96D2bqo8KuG6fKEv1591B6B3Xmf6 +r0DQxmFicXt5pPe3rqAI+3K9RbSCZ1i/i+Pv4cX9joxt1K5xs7Og38PCK4mHDWAt1SpqkYwec+n NE3AC/Gh9DIKfa4J7nW9W2nPZ4QvHBVKuoHNFzLI8hX1iC0bjNxeJjb2f8/LPD2C0RMIPMLuLHWz rTLbKsfYGfXe7hNI//b3v/wjBgEDC/9oLIMDe9h3AiPxdoNNmHPndTea5RzHeF8DTJzsF//GzgH0 HJFCWUQOg4ob2OW4bJcbyvZxdiC+s4Xv3h7vEsDKt0UZ/oy3Ax3h3DYgsy9HPq6LMjyhsdcZaooc i6Cwzk7mkLC4D8YZ4d8f3sBJgwyOxy9mRreAi5Pq9gDZbjpTEiHtikvhPEkaJkkjJN1/YlaIsaUO DpSCiUU+hobydI5uvy8/h/zjx1vVSsUwArdjm1Nsk9btJVgMEi5Zoiwf7zqh8QOjOsjJj+SYcu7/ Ptz/meuFtNziBH7jMiypUq3pw4ez0Inq/Kx+tw1I+rX1y/AmZr+R2evbyVIXOEEJxrKl/vOff0OW wbqoQ6cobPzoY6ImG5QI4MLCuVftupEpTITtb1OaIW9W0xHOFql0BDCbudUw3LxBEtBHvm45pxlc HDxoq0xsHxvfe8cZ5rT5McCW/6D3jYNFCsf2IACMyUPuPSRL8RQnxsgJlCOieLfRFApKpQ81HVLv s8VK9bdXGPBYh3kPQpRpmwznIJIDygcZHLV8CggVkFfvajUanCeHxLqi7LMwolk7gr1QR416Rw9I /nqjq/KZ6ySp4RDHhSmkAD8uPjw9gMpniUHK9pygjW1DYUAm3Kt9w1Oj/Bjdd9jYuyZIrjH3Yw17 Btu8xgYMANmCnx4BcyIAjHvYFnYYEpIJftE+Um/Y02uvpd6kg6OuFBF88lFeKZjLnOA4Bljm8yES LEu559odABzrqca0lfOg0oCKUyrmMNl651nz/SZ0ZH+sXOoLIHVTLuvHfUdvE9wQW/dE7a0TYVcp jZfOm8vo4iSru2pO//r2T+y4q+zBsa4ufw6DSC/1J/XaDXw8RaC81TVsvwkj7k16WhA88om8rk/O g9Tu9181Rhp6jqFTO44r57oBsCtOyKWucVyt1oDROmgd6tRz/5yGYIa11RTWO8Wu7OOFLP4M4LnD 3693xx8wLpiDu3cCc+B/aBSrJr47ZT4Ak9kRAGGD/H9HtwENYCM6BYDhSBt96KPiM8hDFmeFG1BC o3MRNlhHzJgtxb97/3h428ZASS4vXEiAN74boAyAPrfL//NYyvA5vZf/LIFsQGmiftqdsjij+6fc T+VHmwyIev3hWJ5H5eFnn9NZwAGViWzO6/KUhwSyZlerKvp0p8yXX5W5+6J0leiA3o6o1D2GYYfN 5Z0DgrxC7m42fiW+p8I48G/C9SQt73DECDmQhhFlLq8VVZAnAJQfO+OMaAOIWWOGfQ9hLcPRCKeq 6/npCUN5Di+ASONIfjyOr9NvdB4OBmo1/eSDtmaeTOuGs2Nxv97HThYdF5UuVUKnPrRJW5jO8se9 ls9/aAdgeEjYI0dp93MVihxHNAMk3QYOBH71lhNcnX+EpSlNnXjoOUhvgGPReNby8V57yg15Wpwn DQs6ACRY4Zq4J9rIc7jcUWr5l3aOGpG9//yo1/oD17FSsXqmDMA/Atg7b49yAmMEK8yeFLSAeTeQ 0O0h54DJOqvbfUIz9u0CdmaNZQLSOcc7M3OCFPR0Fj+czfZ2koehwa4bjy19/faix3oTJQYgwCy3 BpmlE2m5JfbdxYbnzs0QeGmUUKc0M3/Ub/APLwQY6slPW9jQfnPK8BMFhrOlWq8DPd+31O1hY54p SMDwoNNyvOJcW/bHIYdrzQZQTPfTsL4mQOVYPcuXdFE+12wz1fO4Tr0vdMm2a7aVb67UT87Vmw2C zMptkeywkc56opdpTwPKONwA5NucErTXYj0GM+c6gcGclXK6uyjrFvC/qVb16+1P+nyDLMV3jnD8 MrZlNprK5pHriHbqfI8vpGBMlt9hrkSwO/dtReqPhxq2e1q1RooWO+y/CPhNNe92Qpa+J5WnkIMH gJUflGdwPD6MR/mmuBpKHcUDwAR722nIxuGUa7YeTDjlxql1bJsj4Z0/F0n/AwMQtqSJ6UQIAAAA AElFTkSuQmCCUEsDBBQABgAIAAAAIQCXF/kB3AAAAAUBAAAPAAAAZHJzL2Rvd25yZXYueG1sTI9B S8NAEIXvgv9hGcGb3aQ2UmI2pRT1VARbQXqbJtMkNDsbstsk/feOXvTy4PGG977JVpNt1UC9bxwb iGcRKOLClQ1XBj73rw9LUD4gl9g6JgNX8rDKb28yTEs38gcNu1ApKWGfooE6hC7V2hc1WfQz1xFL dnK9xSC2r3TZ4yjlttXzKHrSFhuWhRo72tRUnHcXa+BtxHH9GL8M2/Npcz3sk/evbUzG3N9N62dQ gabwdww/+IIOuTAd3YVLr1oD8kj4VckWi1js0cA8iRLQeab/0+ffAAAA//8DAFBLAwQUAAYACAAA ACEAqiYOvrwAAAAhAQAAGQAAAGRycy9fcmVscy9lMm9Eb2MueG1sLnJlbHOEj0FqwzAQRfeF3EHM PpadRSjFsjeh4G1IDjBIY1nEGglJLfXtI8gmgUCX8z//PaYf//wqfillF1hB17QgiHUwjq2C6+V7 /wkiF2SDa2BSsFGGcdh99GdasdRRXlzMolI4K1hKiV9SZr2Qx9yESFybOSSPpZ7Jyoj6hpbkoW2P Mj0zYHhhiskoSJPpQFy2WM3/s8M8O02noH88cXmjkM5XdwVislQUeDIOH2HXRLYgh16+PDbcAQAA //8DAFBLAQItABQABgAIAAAAIQCxgme2CgEAABMCAAATAAAAAAAAAAAAAAAAAAAAAABbQ29udGVu dF9UeXBlc10ueG1sUEsBAi0AFAAGAAgAAAAhADj9If/WAAAAlAEAAAsAAAAAAAAAAAAAAAAAOwEA AF9yZWxzLy5yZWxzUEsBAi0AFAAGAAgAAAAhAAJhWiUQBAAAowkAAA4AAAAAAAAAAAAAAAAAOgIA AGRycy9lMm9Eb2MueG1sUEsBAi0ACgAAAAAAAAAhAGigRCqOxQAAjsUAABQAAAAAAAAAAAAAAAAA dgYAAGRycy9tZWRpYS9pbWFnZTEucG5nUEsBAi0AFAAGAAgAAAAhAJcX+QHcAAAABQEAAA8AAAAA AAAAAAAAAAAANswAAGRycy9kb3ducmV2LnhtbFBLAQItABQABgAIAAAAIQCqJg6+vAAAACEBAAAZ AAAAAAAAAAAAAAAAAD/NAABkcnMvX3JlbHMvZTJvRG9jLnhtbC5yZWxzUEsFBgAAAAAGAAYAfAEA ADLOAAAAAA== ">
                  <v:shape id="Picture 10" o:spid="_x0000_s1027" type="#_x0000_t75" alt="Graphical user interface, text, application, chat or text message  Description automatically generated" style="position:absolute;width:28384;height:16573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YWOVxQAAANsAAAAPAAAAZHJzL2Rvd25yZXYueG1sRI9Ba8JA EIXvgv9hmYIXqRuFiqauIoWKxUuNRXocstNsMDsbsqum/75zEHqb4b1575vVpveNulEX68AGppMM FHEZbM2Vga/T+/MCVEzIFpvAZOCXImzWw8EKcxvufKRbkSolIRxzNOBSanOtY+nIY5yElli0n9B5 TLJ2lbYd3iXcN3qWZXPtsWZpcNjSm6PyUly9gfO1mI/D9OJd/21flh+Hc/u53Bkzeuq3r6AS9enf /LjeW8EXevlFBtDrPwAAAP//AwBQSwECLQAUAAYACAAAACEA2+H2y+4AAACFAQAAEwAAAAAAAAAA AAAAAAAAAAAAW0NvbnRlbnRfVHlwZXNdLnhtbFBLAQItABQABgAIAAAAIQBa9CxbvwAAABUBAAAL AAAAAAAAAAAAAAAAAB8BAABfcmVscy8ucmVsc1BLAQItABQABgAIAAAAIQBOYWOVxQAAANsAAAAP AAAAAAAAAAAAAAAAAAcCAABkcnMvZG93bnJldi54bWxQSwUGAAAAAAMAAwC3AAAA+QIAAAAA ">
                    <v:imagedata r:id="rId15" o:title="Graphical user interface, text, application, chat or text message  Description automatically generated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6" o:spid="_x0000_s1028" type="#_x0000_t13" style="position:absolute;left:5238;top:7905;width:6477;height:4763;rotation:-768418fd;visibility:visible;mso-wrap-style:square;v-text-anchor:middl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2VzH8wAAAANoAAAAPAAAAZHJzL2Rvd25yZXYueG1sRI9Ba8JA FITvBf/D8oTe6sYWQhNdRYWK1ybx/sg+k2D27ZJdk/Tfd4VCj8PMfMNs97PpxUiD7ywrWK8SEMS1 1R03Cqry6+0ThA/IGnvLpOCHPOx3i5ct5tpO/E1jERoRIexzVNCG4HIpfd2SQb+yjjh6NzsYDFEO jdQDThFuevmeJKk02HFcaNHRqaX6XjyMgiOH7OpsnxS+zE4fpTsf0+qs1OtyPmxABJrDf/ivfdEK UnheiTdA7n4BAAD//wMAUEsBAi0AFAAGAAgAAAAhANvh9svuAAAAhQEAABMAAAAAAAAAAAAAAAAA AAAAAFtDb250ZW50X1R5cGVzXS54bWxQSwECLQAUAAYACAAAACEAWvQsW78AAAAVAQAACwAAAAAA AAAAAAAAAAAfAQAAX3JlbHMvLnJlbHNQSwECLQAUAAYACAAAACEAtlcx/MAAAADaAAAADwAAAAAA AAAAAAAAAAAHAgAAZHJzL2Rvd25yZXYueG1sUEsFBgAAAAADAAMAtwAAAPQCAAAAAA== " adj="13659" fillcolor="red" strokecolor="red" strokeweight="1pt"/>
                  <w10:anchorlock/>
                </v:group>
              </w:pict>
            </mc:Fallback>
          </mc:AlternateContent>
        </w:r>
        <w:r w:rsidR="00294942" w:rsidRPr="00FB75F5" w:rsidDel="008C1596">
          <w:rPr>
            <w:rFonts w:cstheme="majorBidi"/>
          </w:rPr>
          <w:delText xml:space="preserve"> </w:delText>
        </w:r>
        <w:commentRangeEnd w:id="52"/>
        <w:r w:rsidR="00225271" w:rsidRPr="00FB75F5" w:rsidDel="008C1596">
          <w:rPr>
            <w:rStyle w:val="CommentReference"/>
            <w:sz w:val="22"/>
            <w:szCs w:val="22"/>
            <w:rPrChange w:id="57" w:author="Samantha Lowry" w:date="2021-01-28T14:40:00Z">
              <w:rPr>
                <w:rStyle w:val="CommentReference"/>
              </w:rPr>
            </w:rPrChange>
          </w:rPr>
          <w:commentReference w:id="52"/>
        </w:r>
      </w:del>
    </w:p>
    <w:p w14:paraId="3203ADE9" w14:textId="77777777" w:rsidR="00467529" w:rsidRPr="00BC581A" w:rsidRDefault="00467529" w:rsidP="456B3A73">
      <w:pPr>
        <w:pStyle w:val="ListParagraph"/>
        <w:numPr>
          <w:ilvl w:val="0"/>
          <w:numId w:val="3"/>
        </w:numPr>
        <w:spacing w:line="276" w:lineRule="auto"/>
        <w:rPr>
          <w:ins w:id="58" w:author="Samantha Lowry" w:date="2021-02-08T11:12:00Z"/>
          <w:rFonts w:cstheme="majorBidi"/>
        </w:rPr>
      </w:pPr>
      <w:ins w:id="59" w:author="Samantha Lowry" w:date="2021-02-08T11:12:00Z">
        <w:r w:rsidRPr="76FA7E17">
          <w:t>Starting from the IMLeagues homepage</w:t>
        </w:r>
        <w:r>
          <w:t xml:space="preserve"> </w:t>
        </w:r>
      </w:ins>
    </w:p>
    <w:p w14:paraId="64B90558" w14:textId="290EE885" w:rsidR="00FF381D" w:rsidRPr="00467529" w:rsidRDefault="00FF381D">
      <w:pPr>
        <w:spacing w:line="276" w:lineRule="auto"/>
        <w:ind w:left="540"/>
        <w:rPr>
          <w:ins w:id="60" w:author="Samantha Lowry" w:date="2021-02-08T11:12:00Z"/>
          <w:rFonts w:cstheme="majorBidi"/>
        </w:rPr>
        <w:pPrChange w:id="61" w:author="Samantha Lowry" w:date="2021-02-08T11:12:00Z">
          <w:pPr>
            <w:pStyle w:val="ListParagraph"/>
            <w:numPr>
              <w:numId w:val="3"/>
            </w:numPr>
            <w:spacing w:line="276" w:lineRule="auto"/>
            <w:ind w:left="540" w:hanging="360"/>
          </w:pPr>
        </w:pPrChange>
      </w:pPr>
      <w:ins w:id="62" w:author="Samantha Lowry" w:date="2021-02-08T11:12:00Z">
        <w:r>
          <w:rPr>
            <w:noProof/>
          </w:rPr>
          <w:drawing>
            <wp:inline distT="0" distB="0" distL="0" distR="0" wp14:anchorId="3BFB1134" wp14:editId="47FC606E">
              <wp:extent cx="4210050" cy="2045080"/>
              <wp:effectExtent l="0" t="0" r="0" b="0"/>
              <wp:docPr id="16" name="Picture 16" descr="Graphical user interface, text, application  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creenshot 2021-02-04 111320.png"/>
                      <pic:cNvPicPr/>
                    </pic:nvPicPr>
                    <pic:blipFill rotWithShape="1"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2939" r="12199"/>
                      <a:stretch/>
                    </pic:blipFill>
                    <pic:spPr bwMode="auto">
                      <a:xfrm>
                        <a:off x="0" y="0"/>
                        <a:ext cx="4230074" cy="205480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38CD14E9" w14:textId="40C0970E" w:rsidR="00AA4DAD" w:rsidRPr="00FB75F5" w:rsidRDefault="00AB3A00" w:rsidP="456B3A73">
      <w:pPr>
        <w:pStyle w:val="ListParagraph"/>
        <w:numPr>
          <w:ilvl w:val="0"/>
          <w:numId w:val="3"/>
        </w:numPr>
        <w:spacing w:line="276" w:lineRule="auto"/>
        <w:rPr>
          <w:rFonts w:cstheme="majorBidi"/>
        </w:rPr>
      </w:pPr>
      <w:del w:id="63" w:author="Samantha Lowry" w:date="2021-02-08T09:26:00Z">
        <w:r w:rsidRPr="00FB75F5" w:rsidDel="0002200C">
          <w:rPr>
            <w:rFonts w:cstheme="majorBidi"/>
          </w:rPr>
          <w:delText>Under the Intramurals tab a</w:delText>
        </w:r>
      </w:del>
      <w:ins w:id="64" w:author="Samantha Lowry" w:date="2021-02-08T09:26:00Z">
        <w:r w:rsidR="0002200C">
          <w:rPr>
            <w:rFonts w:cstheme="majorBidi"/>
          </w:rPr>
          <w:t>A</w:t>
        </w:r>
      </w:ins>
      <w:r w:rsidRPr="00FB75F5">
        <w:rPr>
          <w:rFonts w:cstheme="majorBidi"/>
        </w:rPr>
        <w:t>t the top left of the screen click on “</w:t>
      </w:r>
      <w:r w:rsidRPr="00F3256F">
        <w:rPr>
          <w:rFonts w:cstheme="majorBidi"/>
          <w:b/>
          <w:bCs/>
          <w:rPrChange w:id="65" w:author="Samantha Lowry" w:date="2021-02-08T09:27:00Z">
            <w:rPr>
              <w:rFonts w:cstheme="majorBidi"/>
            </w:rPr>
          </w:rPrChange>
        </w:rPr>
        <w:t>My Forms</w:t>
      </w:r>
      <w:ins w:id="66" w:author="Samantha Lowry" w:date="2021-02-08T09:27:00Z">
        <w:r w:rsidR="0002200C">
          <w:rPr>
            <w:rFonts w:cstheme="majorBidi"/>
          </w:rPr>
          <w:t>,</w:t>
        </w:r>
      </w:ins>
      <w:r w:rsidRPr="00FB75F5">
        <w:rPr>
          <w:rFonts w:cstheme="majorBidi"/>
        </w:rPr>
        <w:t>”</w:t>
      </w:r>
      <w:ins w:id="67" w:author="Samantha Lowry" w:date="2021-02-08T09:27:00Z">
        <w:r w:rsidR="0002200C" w:rsidRPr="0002200C">
          <w:rPr>
            <w:rFonts w:cstheme="majorBidi"/>
          </w:rPr>
          <w:t xml:space="preserve"> </w:t>
        </w:r>
        <w:r w:rsidR="0002200C">
          <w:rPr>
            <w:rFonts w:cstheme="majorBidi"/>
          </w:rPr>
          <w:t xml:space="preserve">located </w:t>
        </w:r>
        <w:r w:rsidR="00F3256F">
          <w:rPr>
            <w:rFonts w:cstheme="majorBidi"/>
          </w:rPr>
          <w:t xml:space="preserve">in the black ribbon, </w:t>
        </w:r>
        <w:r w:rsidR="0002200C">
          <w:rPr>
            <w:rFonts w:cstheme="majorBidi"/>
          </w:rPr>
          <w:t>under</w:t>
        </w:r>
        <w:r w:rsidR="0002200C" w:rsidRPr="00FB75F5">
          <w:rPr>
            <w:rFonts w:cstheme="majorBidi"/>
          </w:rPr>
          <w:t xml:space="preserve"> the Intramural</w:t>
        </w:r>
        <w:r w:rsidR="0002200C">
          <w:rPr>
            <w:rFonts w:cstheme="majorBidi"/>
          </w:rPr>
          <w:t xml:space="preserve"> Sports &amp; Club Sports </w:t>
        </w:r>
        <w:r w:rsidR="00F3256F">
          <w:rPr>
            <w:rFonts w:cstheme="majorBidi"/>
          </w:rPr>
          <w:t>tabs</w:t>
        </w:r>
      </w:ins>
      <w:r w:rsidR="00F7320F" w:rsidRPr="00FB75F5">
        <w:rPr>
          <w:rFonts w:cstheme="majorBidi"/>
        </w:rPr>
        <w:t xml:space="preserve"> </w:t>
      </w:r>
    </w:p>
    <w:p w14:paraId="557D45AB" w14:textId="5463B50F" w:rsidR="007240B6" w:rsidDel="000826FE" w:rsidRDefault="00BC581A">
      <w:pPr>
        <w:spacing w:line="276" w:lineRule="auto"/>
        <w:ind w:left="720"/>
        <w:rPr>
          <w:del w:id="68" w:author="Samantha Lowry" w:date="2021-02-08T09:56:00Z"/>
          <w:rFonts w:cstheme="majorBidi"/>
        </w:rPr>
      </w:pPr>
      <w:r>
        <w:rPr>
          <w:noProof/>
        </w:rPr>
        <mc:AlternateContent>
          <mc:Choice Requires="wpg">
            <w:drawing>
              <wp:inline distT="0" distB="0" distL="0" distR="0" wp14:anchorId="64D4C871" wp14:editId="1850ADC1">
                <wp:extent cx="2428875" cy="981075"/>
                <wp:effectExtent l="0" t="0" r="9525" b="9525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75" cy="981075"/>
                          <a:chOff x="0" y="0"/>
                          <a:chExt cx="2924175" cy="114363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Graphical user interface  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47"/>
                          <a:stretch/>
                        </pic:blipFill>
                        <pic:spPr>
                          <a:xfrm>
                            <a:off x="0" y="0"/>
                            <a:ext cx="2924175" cy="1143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: Rounded Corners 17"/>
                        <wps:cNvSpPr/>
                        <wps:spPr>
                          <a:xfrm>
                            <a:off x="914400" y="590550"/>
                            <a:ext cx="657225" cy="266700"/>
                          </a:xfrm>
                          <a:prstGeom prst="roundRect">
                            <a:avLst/>
                          </a:prstGeom>
                          <a:noFill/>
                          <a:ln w="76200" cap="flat" cmpd="sng">
                            <a:gradFill flip="none" rotWithShape="1">
                              <a:gsLst>
                                <a:gs pos="45000">
                                  <a:srgbClr val="F8D714"/>
                                </a:gs>
                                <a:gs pos="100000">
                                  <a:schemeClr val="tx1"/>
                                </a:gs>
                              </a:gsLst>
                              <a:lin ang="2700000" scaled="1"/>
                              <a:tileRect/>
                            </a:gradFill>
                            <a:miter lim="800000"/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567F4" id="Group 19" o:spid="_x0000_s1026" style="width:191.25pt;height:77.25pt;mso-position-horizontal-relative:char;mso-position-vertical-relative:line" coordsize="29241,11436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A+ngvtAQAAO8KAAAOAAAAZHJzL2Uyb0RvYy54bWycVl1v2zYUfR+w/0Bo wN4aW64/Ei1OYSRLUCBog6RDnmmKkohSJEfSsb1fv0NSUhwnXbs+RCHN+3nuuZc8/7BrJXni1gmt lll+Ms4IV0yXQtXL7K8v1+9OM+I8VSWVWvFltucu+3Dx6y/nW1PwiW60LLklMKJcsTXLrPHeFKOR Yw1vqTvRhiscVtq21GNr61Fp6RbWWzmajMfz0Vbb0ljNuHP49SodZhfRflVx5j9XleOeyGWG2Hz8 2vhdh+/o4pwWtaWmEawLg/5EFC0VCk4HU1fUU7Kx4pWpVjCrna78CdPtSFeVYDzmgGzy8VE2N1Zv TMylLra1GWACtEc4/bRZ9unpxpoHc2eBxNbUwCLuQi67yrbhP6IkuwjZfoCM7zxh+HEynZyeLmYZ YTg7O83HWEdMWQPgX6mx5s9e8WwyzXvFPJ++n7+PmqPe7+hFNEawAn8dBFi9guD7VIGW31iedUba H7LRUvt1Y96hWoZ6sRZS+H1kHuoSglJPd4Ld2bQBmneWiHKZgfaKtiA8ToNTgh9K7hiod5PYRiXZ OHBfKM9tRRn//bfd6o/4uQqCwnj0FKEbr8F9waiUe1JzxS31vAwgB/fBY/JPAz63mn11ROnLhqqa r5xBA6Atg/TopXjcvgh+LYW5FlISq/2j8M1DQw0SyCOvw2GHG1I4Yt8b0CdmX2m2abnyqVUtl0hE K9cI4zJiC96uObCyH8sYIS2cZfeImKA1F2fTRWKS85Z71vQp9GGm/B2Y+8Nc/R7lAKF1/obrloQF IkMwMX36dOt8iOBZpEM0BRDRBMChhzDIXI8Vdq/Q+l+9GouAEILZZ3bli55eAS6UWvKC3OuNKnlJ LrUFSRyBECLuFIcOd8U3IDvLp9MxRiT6eHY2ns262dg3+ny2mEy6Pp/M5wuIJjz6KXEMXYgmRPdt /GihdCAc7NBCKrJF1ecY6hgmFFdBBbZg2RpQxKk62sGkLiNHK/BxmSncKSDSG3ytHQoW7NaOGI0i TGdjWA6/OFuvL6UlTxR3wvXp1SKfdqnU7lAjh0KvEq4jPij5XeqoYD1yYvAmBTo2XH0TABS0iUPj BpJ3DPdC8oBKwq5PJ7htBeYAkaLF8Ei6SUaqcMrjXdblpDcQfWjKLVnLjb2nMD8bQwkjRgTaYpSm DVp1CITKGje0l8d4JVBC9Yb81pKyr6lu0jQ0IQVywGiKqZOOuQ/BxN1BnBjgPdniyu8lD6lIdc8r DMlwe6SCvESXMoaRkcaOa2jJk/9Qv95/fB6EekSf0WCwXIFMg+3OwNu2Uxqd/DO+g3LHlP9STplC I3rWyg/KrVDavpWZRFad5ySP8A+gCcu1Lve4QkDpeOE6w64FSnNLnb+jFk8TFBnPLf8Zn0pqtIzu VhlptP3nrd+DPKYQTjOyxeWDdvp7Q8NFKD8qtEbsfLyN4maKPocPe3iyPjxRm/ZSo3NycNuwuAzy XvbLyur2Ea+yVfCKI6oYfC8z5m2/ufTY4wjvOsZXq7hON+ytejC4l1PxAs2+7B6pNd089phGn3Q/ E2lxNJaTbKiH0ivcm5WIffaMa4c35nNcxVdVpBAaMbwAw7PtcB+lnt+pF/8CAAD//wMAUEsDBAoA AAAAAAAAIQCmoEqGXjUAAF41AAAUAAAAZHJzL21lZGlhL2ltYWdlMS5wbmeJUE5HDQoaCgAAAA1J SERSAAABYAAAAJcIBgAAACuBgVkAAAABc1JHQgCuzhzpAAAABGdBTUEAALGPC/xhBQAAAAlwSFlz AAAOwwAADsMBx2+oZAAANPNJREFUeF7tnQt4VNW59/+I3GVMIREJwWACKsNNxMpFS1RClAp4gVMV ayuc7wNp0daq9XuKYMVyTpFaj7bfQWgL1RaxNWhVPCpgJahcFERBEgWCgCGKCRSHm4DIWf+115rZ szOZzEwmmSS8vzz7yez72mvv/V/vete71m6Wm93tJARBEIR65zTzXxAEQahnRIAFQRBShAiwIAhC ihABFgRBSBEiwIIgCClCoiAaEUMHnIkLctqj81lnoOO3zsDF2buxbtc52FRShs3bDmDV+wGzpSAI jYE6toDTMfCWn2PGzJ/jZr9ZVHA7ZvxmNmap6Z6x6WahEA1fO2DO3S0x685M/KGwGJf6d2H2n95F m9at0Py0b/DFZ1sxY9LXuC7vdHzL19zsJQhCQ6d5h7S0X5rfSaYLrrlvKm7Ny0VGh844b1Aeck5s xKpu38X/6ZsFn8+HdvgcLxdtN9sLkejTvRXGjbkEm8vaYu3HLbDz8xM4dHAvVm88ii/RHeuL9+GO sSfxh+e/RNfe38P93/sc7xYfQeWX5gCCIDRY6sYCzhiKO383E+P6Z6BVoBQri0oRaJWB/rfMxKzc Vmajmrgds56Zi6kFZtZF/vS5WDhvGvLNfFOFlu/jdzRD5bGuuCj7I4we8BF+++MjuHxAO/z3/zsT B/esweU9d+K9j47g2PGvUfzu03hr91BtLXPfyAzH1HmLMGuymQ3C/F6Ehc/MxiSz5JRj8mx1/cwD O3meP66P47nTz+lvbjdz8ZKk579gGuZUc5y6ZNJvVP7Za48z304lki/A/nGYOn0yBma0wtGKDVi8 NICc3ACWFW5AxdFWyMrKMBsKNTHr9pbIymiOgwcOondOa/zwwf2Y+DCweHkA37tnBy66oA3O7tgc c17pipUbW+JnPzwTO8q/Uvuchqm3tjBHiQW+7HnIKivCLTfdi7lm6SkFRSIPWHnTzSoPzFQUgH9C pMKqEbH0IUy+aRJmLjXz9cTce1T+3fOEmROqI6mNcOkFP8f9t/SH0l4Eil/C4jI/xhTkwseVyhJe VliKnLEFyNULuM18TJ6xzJmpAkWhPwLzqz48tADGZ5VhwcSHsFwvMQKif4cfV2/r24CVyMNQs0FZ 0c1YlqGW+01CKDyuh0XvY9chgOIIaahrBvpPw8JprXBS3Z3frhyJ7OaF6JR+Oh55shIP/+Rs/O3V L3HdMB8mzAwg76pxOHL4MNq3a46L/WkY0+NZNGvWDLc8dBRri78xR7TQAp4A34abcd8czpu8CxS7 8tOh+nww96ZYCZTf5nqZEi8r3jWtJ+H3LPweRFvnWFf2XmrM+irPBa2/CVkoc90/7ptTaq89hD4m ws9DgstLc5VAV72WqGmxeefK29ifLZOHNT7/NeR1MA8KgbETVCEb/s4x/RcG7LLq853nHKOOG/D7 9Xq+Q/eV8th+5/1WuN+7avOtCBiqC7rQs1DlviWbjIGYdN8Edd/nY/actag0i8Ow25QtxOz/Whl5 mzogSRZwOgZO+BUemkDxPYqKNYVK8AZhvBVf4svFcLX+aFEh1lYcdRZlDQo1ziWM89D41M13LJci 9ZBMwJzpw816RVaefum4foF6ULPyFmlR1tvPL0Ygq3+wihZ8GMKsoPqvlg/s6dwapaMYOeBLFO3M x6+eTsfOyjbAiZOYcG0annppH+74Xktcfs7z6NHmBez+eAnaNKvU4kvsMaqHYhxFfKPmgw/+rIBZ Px/FgSwMDatuR1vv3DOol9i5Z2q9L8/cMydNofvpXmdebJ9Kr16npqIyfX9ppS5fowTC50Ou3lJd w6AslQr1Zxeo8+aoa9ruEV9SGgio44SeA0vQkptzr3Mu5pVbfKtLy4xJ+lnTIuYW3zp5tmq6F2QZ 1pYF9DsXcgUwPwIoWxMS38j3xMGnBD4w31l/3xy1vRLfQHB7572rUlvw5tucUiXDWcgJbjccA7N8 KNtQR+KLnkpYJ6tC0qduzWTcO3mgUisPWnzNNoMmqG16mhV1TxIEmI1t0zFJi20FigtfQlnuKIz0 R3I1ZMA/apQSw5ewpLiCdxQj73sc94zqYtZ7UQ+WqgIuDPPLKfEMWhB8qPtrAVkcLNWfwH3qhvv8 BaEHW61fZl46/ZLS8lhqLJ2la1AWsC/p7RiuCoTiQtfDoB6glWVZuNAt6PXAoF7Orfnmm2aY+3Iz bFn/Nxw7DnTvdSmatWmOcdN24ee3ZeB/3jqC+W9ciBdWnsQDE1pj3ZaT2mom9hiRcSxhZmXVhz+2 fAjt57zc8GWE+fmqW6/vmRKmkBW6DDMLiwH3PQui1k28OWhZaUF0Fxb6hTboexl6uXOVGJeVqdc9 1/oic9V5S11WeAgK5soyz/NWg/82alqqULfPVk33gjgFVBYG2kKG+REow1plYcd0T8y2kVHvnRZm M1stT2A7yyl7TwoGIcsXuVBMPq2qinBQfGNtm0outRfgQWMx3Da2LSxGq4Kx6E8fRLW0QobaZ2ir YjythPIoG+fUPgPN2nBYRbMlbGjSloWBLxkCFaGHmpRSYqMRQGWkB6kgQ1tMXtEPq2LWExec49ya Zs1OIu3MtvjFxE6499++wDW912HNhoO4flgaHvrjF5j5ow748L3X8aN/a4M9+75G8+YMQ3MU2B4j Ell5SnxRjJW6RuCxwuo4H/Q9U5ai+9gLg1VZ9eJvYAE6wVleTeMNrUlnX1eVWe1bqbWHgmas3aXq WTBiNClXVcVLw10MbrSg6meMVqRaYNJYkw84clo8NIRnyxgbWYMcwWd+BMrW6Hcn+j2JxBNYZmqT etsaCis3c0uVAtsCIlflSjWFYnIoUfd1lironFp3mAhXEd+jqsIySxUiJWa+7qm9AK95DHMXFuKJ GUuRPiqP+RkTvtw8jMx4CdPmFOLpOY9hrVmeeiKLvttvVh8YL4L+/8O8L/Dc6hw8tfRMPLcC+GDL Ebyz6Rh2/qsz5r94FEXzsjBrwV48/lp/jBl8MOiCsMeIiHE7zJ1R6FRZqwhdHecDq+aeYwcbAFlt 5TzdQ6qWNN71gluxG+8PwGkwKwqzOvly62o2BS8QQClFR8niwILhSI/Z0nKsbqZBu6z6Ry8EqktL VVL9bLndEG73gyHaPYkAaw16G+N6YV6Euf6qY46qKRhLvKZCMTlEFuGHZqZWfEntBVhR8tJivFmW iAnfCruLFuNlVdNJFO2781a3WKqan3GxtEK9ImrfoM8wdZTsDDWeZbd5D4+N34Wn7jsdrTv0wu1j OuKLQBs8OfUsZJ13JZavPYgZkzrC1/o4zvVtM3uFH8OLu8rKqiaFbox9eeo4HyLes0joFnz7gucq K934C7XfsRph0C+3DwMHKdNSW3e0itW1DFJVXVVLiywm9H9GtnSXVzCtIb9yiBjS4ibuPC1FIOga CydirS9Ggm6I6SH3A4n5nkTCFJgsrMJ9zNVBNwQt8WnV+uSTT1UR9vlSK74kKQJcPWyN5QNqXqI6 YPmMDeqFc4kHX6Y8VbUqXlrzS1EFW61yV8mrfznrkjWbq4rnRxXdsLn4Izz+fDM0b90BzfE1WrU4 DX9Z2hyvvtcKH35Yguc3D8Hxb1rr7SMdIyIUOu03t40odZsPVe+ZsSa1Fe7EKbstKVpJykwK3k/H xUBMI6KZc6BwZcHv9ymNcqw7ikuW349AtZaWvV5vvKw6fv/oz1L0tLiJN08da7Wqe2gaLtTZkaDV aNwQOmLCJeLR70kkvGl3CiTr0qgJXVNhREWduh+8eEWYpE58SR0LcH1A57/TAqt9USYiItFqndMY o6rk+ljO8dgyXHPjQnJZW3LCceW6pq4dDuKtP/THgxN74ZmHzkWr0w5h9MV78bdfX6SX/c9jfTD8 glIly2319voYsaIbhFiTdF6qus0Hdc/ms4HH3jNVjc+yYUi28Se0Tkca6HAo7zqG0zn+2mCjjhEu Fv7WsrINr8oArhZdnTZxv/a8zvFdLgJtXdMlQqGuOS36vLpq7ohovHnqpAmu7dWkQ8pqcx9s/nhF PNo9iYTT2B30Aavr9weKIr93YfnmWqb+1b37wYtbhFMrviSJccChVvUQrnhEHegebh9EjwMW/nBv S1zRP7GxHV54+2vc/f+PmzlBaGjQgs7F9ljcN3VCF/T0Kzku3m3mU0MSx4JgNMMgZIV1gQ1gZ+Ey rOfPbxdgTLdwzyw7a7y6rr5CnhsfK97/GidOHMYrqw/gneKvsLH0KNZsPoJtZcfwxb9OYMWGw3in 5AjOPKM5Xl1zECU7juHVtQexecfXePiZkzh2PFornCCkkMk3YvzppfjF0nVmQX1zAJUVB8zv1CHD UTZwunf5BpNGqx8nv8GJbyiqJ3F682b414ET6NThdAQOncAPRqTh6aVfontWS+z4/AT+9HIzlJY3 Ae+S0ASxNWVX7fgURgS4EdC+7Uncc+NpGH1pC7xb8hXOO6clyr74Gl07na6t4Uv8bbDr8+N45yPg 0We/UaJsdhQEoUEjAtyI4PgQ/bsDl/Ztji7pFObTsPmTE3hvC7C6+IQSZ7mVgtCYEAEWBEFIEeIo FARBSBEiwIIgCClCBFgQBCFFiAALgiCkCBFgQRCEFCECLAiCkCJEgAVBEFKECLAgCEKKEAEWBEFI Ec2yu2RJTzhBEIQU0Cw7SwRYEAQhFTQ7t+s5IsCCIAgpQHzAgiAIKaLZuTIamiAIQkqQ4SgFQRBS hLggBEEQUoQIsCAIQooQF0QTJy0tDZlduqBNmzY4/fTTzVJBEOqLr7/+GkeOHEH57t3Yv3+/WerQ 6AU4u1s2srp2RRclMudkZ6NDh45o164d2rRto0Wnffv2ejte+MGDB3HwwAEcOnRI/+b/A4ED2F5a is0ffqiXNSW+9a1v4dycHHyprr3dGWegZcuWaN68uVkrCEJdc+LECRw7dgyHlLacqYyhT7Zvx7/+ 9S+ztpEJcKezz8YFF1yA884/H+er/93O7ZY0q+7kyZP4dNcuFBcXo/jDzdi0cWNYRjVG/L166ZL3 rLPOMksEQUgVX3zxhTYKizdvNksagQDTus27PA/fGToUZ3fubJbWD++/twEri4qwetUqLWSNjQEX X4zjqvRt07atWSIIQqqghrRo0QLr160zSxqoALOUKLj6alwx7Ep069bNLK3K4cOH8eWXX+r/vDg7 0edy/Phx/f+rr77S1W5Wv3nxnLy/O3TogIyMjKjV81Vvv42iN1Zg7Zo1ZknDZ+CgQToPxPcrCKnH votuDWlQAkx/7cjRo3HNqJE444wzzNIQ9NHu2bMHlZWVeqK4JhNW1Tl16tRJN15FYvfu3fj7omdQ tGKFWdJwoQALgtCwaHAC3FpZvN+78UZ8d+Q1aN26tVnqQEv2008/xa5du7B3716ztO5hOnw+H7Ky snQDHy1lNxTiwr//XVvF33zzjVnasBABFoSGR4MS4KF5ebjt3ydoN4AbRih89NFH2LFjh1mSWjp3 7oycnBycffbZZokD0/fYbx/VrZsNDRFgQWh4NAgBZoPalJ/cid69e5slDvTnUnh37tzZIC1L+or7 9u0b5qI48fUJFD77LP7+zDM67KShIAIsCA2PlAvwd0eOxMTbJ5k5BzqoGQK2detWs6Th0qxZM+2W YOHBmGPLLlVoPPbof6F02zazJLWIAAtCw8MtwM07pKX90vyuc1q1bo2f3XMPrr/herPEib9lNX71 6tU6Tq6xEAgEsH37dh05QfcJRZmB1vnDh6NVq1Y61i/VFjz914IgNCx2l5WZX/UowIznnfmf/4le vXuZJU5c3FtvvaWFrCFV3WOFhQcLDU7p6em6oe60006Dv5cfFw0YgDWqpDt69KjZuv4RARaEhodb gOvFBdGnb19MnXa/jnawlJeXY/369bqbXlOA8X30DZ977rlmCVBRUYFf3j9NR0ykgoRcECNuxV1+ oOSRv+BVsygafcfegWFtt+HRp14xSxoXOv2Z5Xj98cXYaJaF0W8MpuRno4WZJRXFv8Vf6+xy++KG O/PRdmtdniNenDRluzLh+M7l+H2hzbER+P7dPYGY8iWebQ31fg/q9rl2uyDqfDS0wUOG4IEZDwbF l77e9957T7scmor4Entd7777rraMCRvsHv7tI7pLsNAI0S9+JsqX/xaPPmKm5TuR5v8ZpoztazZq 4jAP7s5HZvnyUB48UoL92fm46wcjzEZ1SBO/B3VqARdcfRUm//jH2j9KKLgrV67UvdeaMuzMMUQV PLZnHcWZoWpvqmuvT5JhATuWQDl2pmUHLSBr/eh1oYXKijyMvnen4/DONGRzuV6mLEt9zAxnO02F 5/jbUIKe6Gk2oXWzsZ3r2BUlQUvk6h/8TG0Zmg+9oL/Dcx/Quqp6/kzuE3b60P7RLODq1oUt1+dv i23FQE97ja7ja8Ku/zh26rQ6c7ye9MNKULJp4bVD23aHcPiQs87ms77mYPpDeVf3OJYvxTdk7Rqq 5Lu1aqtauOH5aNar2iENFI19Tpy5MGK6B/qY3XG4uByZfmMpVzmmc97gXXBZ8DzWUJSrQiVbrz/Z 4jiaHXc/14sBns8+j557GC/1YgFfOWwYfjRlSlB82WvtjTfeaPLiS+gTLioqClr4dE/c/fN7kV9Q oOcbHRnZukqsrY/iCrTIzsMN/YCNhb/D6zuPO4ITfNgzkM2qG7flMi0+aeqBNfsr60m9eujptp4y eiK9wlnP42Uo60ZX/4y1czyjuz5fbISfX4tvmnqJ9LnVpNLP830/BuNt46H9UBeLvp5ted2h6yXq enocNudYrgqrniHr0Hv9xfuRnX9H2PVkZCsB1/s+hJkz1P7MUiVgtpBzp/91Vbj0vHOMksZ6oF8P ZCoxKt/qlj7DB4vx+0cSFyFqb4m5ppL92RhWzTXFfg9aINtv89F7TEd805To6ntgLHi3Bd0iOxOH zT36r197nmt1D4dl7w+m17mHt+Jqs29tqBMB/vYll+gYXwu7EFN8m9pwj9HgSGq8ZsY1W3405ce4 ZNBAM9eIUFbARmvQvVKpBLQF2maa+QhUVLisv1f+oh5a94v6CiqVBobhOv7GreXKvlAWxgdmwQdb Ua6skWjn8+I+/6tPqRfG/aLq9MeISrstEO6620wRhUKlt8ieYyOe20qRT1cvqLIge2SoyysKXb86 ZkmFEot+LkWpqIzZoq0qPHVIZlt1p/fjcIIiG42K4pAV/+oHqpBtkYnukQrZmO9B9cfsO7Y7MtQz tjJoxb+Cv2pDol9IRI+XY1us16mf6eTUQpIuwH379cPU6dN0NABhj7YVK1aECdGpgrfgYZ784v77 0cvT+eSUQPsSnRcozB0QkeS/9LQknRc4VA2NBS14xvIpoXIra2yYOk64/9GT3vLDSpLT0LZfF7RV tdb9h8Llsvywsq5iZGPhNlSYc951d7jl3Hg5jsPl5if54LDKweoL2djuQfXHzNQ34XB4oaXvUYy8 8oGqlahajr4HP4up9hQrSRVgRgD8Ytr9Zs5xO9Dnm8pQrFTDPHjzzTfD8uD+B6YjO8oob00KK7z5 2divqtXBl6iesMIbqkLSBZIY2prmMbzWU52irDWdbromlOWcTxFITvW3RoIFiZlvAKTmHqhazePO efnsOtZ4cgrDpAkwRy+bzmgHM5gOG54Y43sqWr5emAcUYeYJ4XCb0x54IOKIb02Nvj0y0YK+NPXw /tXlmagf+qJ7ZgvtT42/ysgGqGpa2qsIk0ekglX33aCxm9Yu/BjaIosbKwKODz09iVZYtRj3T2aP SBV++lUTtQY91m6/tioHPRasJp57UP0xdY0jrW2420Lfo/hxCgCnMIycL/GRNAG+65679SdwCDtV UHxPhQa3WGFevP3228HecekZ6TrPTglcD79uVIrHB+BBv0zav+pwdb/w+NBIhASQL3SsLgjHl9si O7+KyOhzVmxz+bXdPl3r9/1ACb49htNoqRlxq7p+l4+7BrQF7/Z5jkhX6a9AZb0UZir9RTuhzG6P CJqIAnfbQBCn0MnIsPkxAn2D0QMhMnrYa1L5lefNT0s898B9zPD11o0zNHgNKv1+e49igA2p7lpH tMbJOElKT7hR13IM31FmDjoe9rPPPjNzgoWWMF0RHFmNZGZm4sCBg9i6ZYueTzYJ9YTr0Q+DlUJV rt4IjmjRyT8QOe0P4JO1JdjjbIC+Q9QGFauxUW2wp0VXXNynOy4d0h1pqw+jrWsd2VP8FTIHXoT+ lw3G4CGDkXN8C16vTENO5mlq+4044D3+2X5cktMC+8z5VQrQc2AOWuwz5+Pxvt0H3c3xsLMEhzM6 4Pj2d1CyJzxtamuUfJWJSy66SKWP2+fg+MfLUZmWg8zmaVjzwbYI1+di20asOZyJoQNHmP2dKa1y OR5f9LazjU5vO+w73AHD8i/T50jbVxJaz2OknY+rB+Y7+2e0DAth6t5vsBLUSp0Whz1o0fVi9O6h jtUjDS8s2hSWf87+f8BLVRJbR+wpwTur03DeiIEYFsyDDLTcqfJgwYoIz4ST584zwW2BXcWHkdHx uMljbpuGyrIT6D+CeaLy65udeH3ei1Xzn8RyD8z5D+87jt75Tj5ntHQfcxs2hl2Dk34bhhbpGQh7 rp/6Cyp75KNnvjl/Thr2FT+Gv71lNo6TpPaE43fafj/nv/XXJUiZOvjatWv1byEygwcP1uJLON7x lMk/wp7PP9fzyUQG46kHwuJhzTKhnnEs8rh616WQpMYB3/GTO4Piy9Z+di8WorNu3TodHUKYd1Pu vEP/FgTh1KJWAszB1Hv36WPmgHfeeSfY0CRUD61edlm2cKyMoZfnmTlBEE4VEnZBsAV/zry5aO/z 6flPPvlE+36F2Ln44ouRnZ2tfwe+DOBHkyYltbOKuCAEoeGRFBfE9WPGBMWXXW4//PBD/VuInU2b NgW7K/vO9OG6G27QvwVBODVISIBp/V4zcqSZAzZu3NikRjarLxgR4S64Ro4adUrEBguC4JCQAI++ 7lq0buN0uGCVmV8sFhKDXwM5cOCA/s08dYfzCYLQtIlbgDmu7+hrrzNzQElJSXD8WyF+mHcff/yx mXNiqt0D19cWaRQVhIZBpHcxbgEefW3I+mXHAsb9CrXj008/1Z9nInRBfPeaa/Tv2sIbzogLQRBS D99FrwjHJcAc2/e7I0PisGXLlgb56fjGBvPQ/TXoEdd81/yqHRR1694QBCG18F20hpYlLgHu6fcj LS1N/+Z4D/RfCsmBeWkLM34p4Lzzz9e/a8Nn5eV6fI7KigocUbWVxvjhU0FozPCdo+jyHeS7yHfS TVxxwP/39knB6Ie66HJ8vhKdnJwcdOzYEe3atdO9xOy4woQmPKMt9u/fr7+kTN9pMkdb41eNmQbG 5lIE+Xl5psF+1YP+WlYh6ioN7i7KLzz/Dyz405/079rAAjOzSxc9Ahu/zCEIQv1CzaAIl+/erXXD TcwCTBFa8JenghbwqlWrkjLgDn2eAwcO1GMJUySs2MUChZCWI7s/8zNA8ezrxqYhNzc3OJxmrLCE 4xee2bONvtxE00A4eA7TQfhFjfG3/kD/FgShaRLzaGi53bvj2uuc6AcqOnu91Sb6gdbmpZdeiiuv vFKPDua2NGOFH72ktdyjRw/92zYIxnOcPn364KqrrkIXZSUmYiHSQj/zzDPRXeUPrXZ+gp6inIgQ M6SP18JjsjBavWo1vvSUmIIgNB1i9gH36t3L/AI+//zzWjW+nX322bj22mvRr18/Xc2vLbRaaTkW FBRoIY61YBgwYID+ejGFs7awAOnbty+GDx8eVxrcME9pyVt6yefsBaFJE7MFfMOYscjq6owvS98n q8iJQP8qrV76WL1WIkWLViC76C5fvhwvvfQSnnzySf2fVXxauBQpWpwUPDc8Fq1hLue4FJyPZoXS 3UCfKy1NL+yhRndCcXGxHkSdvu4NGzboHn/79u3TFi5FP1Ia6GiPNQ2RYHo6deqkfx/56ghWqfML gtA0idkH/JdFT6N9+/b69+uvv17FmRwLHTp0wNVXX4309HSzxIHCS8vvtdde09+Qo7hRZN0NcdyG ExviOA0dOhSDBg2qIqD0C69evVq7SLhfdQJ43XXX4ZxzzjFzDnStcKjIZ599Vg8XSd9w27ZttZVO q5YwDRRobjts2LCIaaDDnQXItm3bgvvFCvPoiiuu0L8PBAK4ddwt+rcgCE2PmAQ4XVmrf1wwX/+m 8Lz44otaiOKFbgeKnlsUadFyPARauvxNcaYAUzw5Ebu9PSe3oxVKfynFymcGBbLQOn/llVe0qNtj uGGkQ15eXliDG4WbBQCt7bPOOksXABTPSCJuCwOmgVEbtOht46SF4kshp4DHYwXzfKNHjw4K9223 /gD7E6xtOAzH1HkT4FdZVFZ0M+6bYxZbCqZhzgQ/fGVFuOWeJ8zC2MifPhfjeeAqlGHlTfdirplr UIyfjb/12owb7/mzWRAvkp+xwXwaCxROwsylZpFQhZh8wDY0itDyTUR8OfQij+MVX0YwzJs3TzfK sSHMWr0UIG7r3t7Oc52t5tM94P7iMKEYXnDBBVpUI6WV5/H6ntmlesmSJXodrVCmh41yVoDdE5fZ NHAcDBYgLJjc0M/dtWtXLdLxwDxxf0vPnfeJkasKqACUMR0B9ZKM9SNQVoay0vjEguSy4KPQ3HSz Z2q4YvHDXudix+ZExZfUf36uLMvC0N/cbrZqJEwugF8VHGtFfKMSmwB3CYmA/ZJDPNAvet5552nB ckOf7j/+8Q9tbdLyte6GWLBCuHnzZuzcuTNMaLmOPl76UiloXmgxcxsLhZq9+ii8dLNY8a8Jmwb6 hisrK81SB7olKMJ0l8RbYLnHBGaBUCsKMuBDQOV1AL6M4WahQb0kWWXzsZ1blHJ+NhbOm4Z8Z60D l0V8+YcjXelFQO9YPZN+swgLnzGT59hcN2vy7Zil18/GJFqPz8zF1Mn87+wza7LakGkw83Omh19D 2PF5DLM8MrfBf+4nKF5gZhMhjvxk2iKlV19TFarPz7mlZeqhzTB5Z/PLTK48jXq+BPLWvW4h9y0w yxW01rm9O//tdXHdwrwslWY/xtv06fOHtq1yrlOUmNSuc+eQACcyYDir6d4qOjsv0Jf81VdfaYGm tRmL6HmhAH700UdVCgb6bxlXS8u0JgGklcpugtyHx4s3HRTZioqKsPNQxFmw0DqvjQC7C7+EyPXB p8w1Fg8+X66zTKOstf4+lFUMwoVZaj0tlVJl2anCKbSVs03x0kjWHC1BJRgVy8y8F1ZBF2EoQhbd yoB6IYNiTsFRItY/F9v1emU1m7QymYu5rKgMWXnqhc0tdY4xvxjIGhQUHL7oQ33FWGCPT0vRW4C4 Gd8L3T7ZjCfNbELEkZ+lvBb3NkqELlTpXeZ1W2iqz8/8DL0Cy7X45gFFzvXectN8FCs7c4wRs6jn SyBvF6pTrTR5e0tRAP4JoQKO1rrPPwE5pc76BcUBZPV38n75jEKoWe2iuWXiQ066J6iagU03z6X2 jVwQnVrEbQEnMrZAt27dqsTYMsqAnzCykQuJiK+FrgiGxrHxix0z2AD26KOPorCwsFo3hBuen37f WC1fL9yHrhmKPc/HdNh+3xTneHELcOfM2lnAk3KVJaJe3rkV4XXm/Olj4Q9swNqMLP1iartraYWy 7XxIt5YOq5Fqm4g+vMm5YEyMfoldlg0nx7JS+/rKsNLlB9WWXFaueYkpOMpS3BByV2ih4bKlfGkt 4cfgerfs0cqyAjT3HvvCR2ZIl7NwaH9ozI1EiCc/l3OboOWq9i1QIrShmvTp/CzDdq84Kyt0vB+m EHwC9ykBC/mdl6GSpzCiG+188eXt7RjuV4VJkcuVNKdUbZ2FHC2ajrUe0QeuMW4ajzGflWcEXKVh cth1nLrEJMC0UC1ef2tN0A/qbSSjUNFq5XJW1WsjvoT7s/HsV7/6FWbPno1XX31VW8TsXUefsvf4 AfWCuEWZhQN9xrG6PyLBqAue+6677sJPf/pT3HvvvboRLpHOHawVWDp0COV9/Liqtdq6DVVjh5uX mpZMoGyNeSlL1bbKstFvYTTr17zQgZD16Z74YmmhKisN9wUzDeanrsqr/d3WoOMDDQm+Pof7GMaK s+/18hmTlNWrdENZU94qclUuRd55wNY3ahPWF2d+umsUUa1fc61K4IZ6CjPHCnU1ZHmq8kNZHlil i3K+uPI2YuGap5dpCgYhSxWu7sJCH19b6Qq9v6lVaVTBoaxeZSM719fY/Nl1SEyK07p1KMwqXouO 8b7uaANCcaQFbKv8yYDHoR+Zvl82XLH6z4a2SC4FRkfQUnVDNwmjD7hPvC4DwnNQ7Hkc+rsZocEC gOmIt4Bx53Htxgb2VGvNy5k/vT98xYXqZbwdOdqgs9VeY1HRtxnN+lWEvXBVqMafyZfc/HReePf+ xqpyNV7xHO55ikaosHDQVi+r4qrg8E+IIsKXXo4e2IKiWoVVx5mfrhpFVOtX4Qhk9AZN7W+d4MP7 wXVFyiqN5Xzx5a0W5yiFq753YYVr+P129g8VlBpj9dL1oZRdRNgQmwCb8X+Jt7W/JihAXiuQ1XNG HSSjF5yFIkcXAs/FKZovlwPo0GfrhtvTCr7tttt0rDIt93iFmOejO8NONaWjOtx53MZTeMWFbjAy lop+OclwDMwK4P0Z6qU1DUpunaQfkUITzfqtVmCjQotaqZN5cfULH7a/t9rKc4SnjaJhxUb7KIMv 8TLMnEgxUsKgzb+qDLlCmb9bVmCVmU+IuPOTNQr1Lze69RtbfjriHuYWiPl88eVtTUS+dyr9Zn99 rGBBSb+1q2Ccc6/2F7tdJacyMQlwm1pYwJEsQMbpUnwpUPGKUzLgNdD/HKkzCa11xgmzo8akSZMw duxYXHTRRdqST8QyToRkWcD5g1z+Xf1yKutoegF81u+qLVJ3VdHB58+Lav16X7iqLMNaRgn4C4KN NtpH6vIJV3nhjZiE0uKIRmg+XDS0vzOrf+jFjlCYuOmR1g4Vu2vXqzCx/FSWeV5067fm/CSOuIYi L5yGrZjOF2/erilDwOfH8GAjmdOgagu8yPfOuiScwiSEk0/+gpDFy/3VAaLkx6lDbALcNnEBjmTl WgFOhfha6AJ56623qu3Rx7RRjOnOuOyyy3DTTTdh8uTJGDdunO78wQ4ldSXIbgvY676Jh6oPunoR lLVmLSNdVfT4abWwqZcprHHGS3UNRi7on11Q7Av6NMf7A67OBHxJPftrl4Sr2sqX2j3vFQ1tSbEx 3Tn+wgkqRfOrC/pPQviZIv78dFw6dC1EbXCKIT+1lV/oRA84Ptn+CBTRr+qmmvPFm7d0F9goCX2u CTq8zulYUtV6Dj++cWOpdDqhZqZ2QreDeRZ0ZEy05+sUIqaecM8+/5yuUpPnnnsuLuGhYLm7HjPk i1EKHGOBcbesoqcKXgfD4zgqG3238aaFfmTG/zKGmONGxOueqQ6m4/rrr9e/WeD92/X197l6Vu3H oBCTWaUWagktx/rsDVbf5xNqS0yK426V9/pz44WiR+Gq7XGSAa1cWuPPP/+8jlhgOFs8IsrecrSQ L7/8ckyYMAHf+c53dNfj2lrG7rxx533dw9Z8488Uak8NDZlJp77PJ9SaehdgSyKNU3UB00Eh5Ti+ zzzzDH79619j8eLFKC0t1Z1FYhVTugr69++PG264QUdA1EaEwwT4SPg3pOoKp0cTg/xdjTxCgpje agwhq5eqdn2fT0gWMbkgfj9nTnAoSg5YE09vOK8LgsLEEc84ebsEpxqmjS4Sdl9mvDPHZGBXYL/f r0PK2LU4UlyxF3bAWLNmDT744IOEXCzMF44rTHbt3Ik7fzxF/xYEoWkRowUcssLitYC930ujeHGi 0NW2qp5smC5eHy1iCi0Fly4JjgW8cOFCzJgxAw8//LDu6MFGPG8ssYWdSzhAPL+SEWksippw5/GR I/XpghAEoT5ppkSwRhXkYDe2C3K834Lj534Y1uWGDVas7qe6ES5WmEV2oqCy8LBuGY4HzMnb24/Q jfHCCy/E3cWZfmUOFk84OBAHsRcEoekRk/rRIrSw91o8sNeb1wpk5AEFKQbtbxAwrSwoKKSMBmEI HeObKY4cCe2Pf/yj7tzhvR66L+i6oGDHgx34niSzs4ogCA2LuAXYLQ6xwDAtb1WdIp5IT7NoUOgY iWB7srFXmw2dSzYUZE5WkCnODKtzf8+NUDzp/453RDR3IefOe0EQmhYxCbDbCovXArajlLlhqBY7 MtC/miwR5mhm9L3SFcCxGPiBzu9///u6Om/P0alTJx2lMHHiRN3LbcqUKbqRsDbpsNYxXTQcnN1t 7XIdR3sTARYEIRJxW8AcGY3CEiuMs/VahmxkosVKP2qyBJhj/9IidbNnzx7d242dGXgeWqt0HTBk jIWKdSuwwS2RxjI3zBN+sDNSHHE8AszjuMdOFheEIDRdYhZg21hG8aSIxQoFhTG23mEs6YLo06dP rYWPsJGPlqYbCiF7qDHtthGMgux1h1B8O3funBRr3FsAWOI5LsXXRkEwz+vKjSIIQuqJSYAJhcri juuNBTZQ0Tp0Qyv029/+tnZH1EaEKbCM0/WOmcAxHt5//31dnbcWOy1h79gP3L9v375mrnbQxeGu LRDWAOLBnbfxunsEQWhcxCzAbjGIV4ApfPxKsNf6pH/2kksu0ZZjotYnv27s/W4aBZ0DvtPi9X6V mCF1Xmuc/mgOsFMbK5gxw94vPvN6y8vLtRvBvTwaHHXNIgIsCE2bhASYlp51ScQKv37MzgtugeMx LrzwQh0rzAa0eMWP4stuv9600OfMHnt2LGK3+EWyxm06OKZDIoUB45k5oI83Fnjv3r06TC1WPy7P zcZEi7vWIQhC0yNmFaWIWH8kRY1+03igyLFHGT8H5IbLKaI33nijHkshFvFjg9uYMWO068D6Sy3s eWe7S0fq6kxrfNOmTVV66PE4HPf31ltv1Z/Qj8X3SncDLXhGVtAK91q//GQ+0xGrBcw8tX5knl8a 4AShaRNTTzgLq/T2SxJsWON4B/HAU7HBjNZipHhirmfIGo9NVwF73NFapXjxw54UOVbzaXFGavCi 6FF82VWY29L94LWOCc9D/zOn6oSWQs2xIGjFMpbZjn/B7eluYKMfI0K8Pl/C47O337x587S7JlJB EAn2fqNbhtASdlvDgiA0PeISYPpOt251vipLP+uSJUu0UMUD9+PYuxy60f2xz9pC8V22bJn+OCdF jKIXSXwtTAddGIzE8FrRtYHZuXnzZvz5z3/Wx431a8vcdtSoUcE0M5Y5krgLgtB0iNkFQVglttVi CgWt0Xjhftu3b8eLL76oPyEfh/5XC63Uv/71r1p8WY2ndV2T4HH9ihUrtGh73SKJwkKAo7w98cQT WlBp/cYivoRx0VZ8GdEh4isITZ+4LGBClwBb9gndBazuJxJGxn1oPXPEMPpRKZzRLNZIsPcZ3SB0 O/BYbBy0UQ+xiB4vnemgSPbr10/7oGMRby+MnmCUx8svv6xrCLR6Gc8bq/jyukeMGBEMpaMFTzeL IAhNm7gFmJszxMt2uV23bp321yYCj8XjUMjZ4k8R5MhfDMWiBcjJChi3pYVJXyy7/DLGl+MvULRo aVI4KXjxijihCFNEeWyKeO/evYO+Zm86CNNBdwy7WdPX++abb+rCgC4VTrbRLVYhp397wIAB+jev geNYxLqvIAiNl7gFmLAhjg1yhMLDanwChwlCAeT+FEFGJ/CY7KbMeU5uKFAUOIbFceJva2nWRrR4 fk4sEGw6OJJbtHTQzcCCg+LPMDpbAMSTDm7LcStsmB8LAHcssCAITZeEBJgiRSvY7lobK9iNFUEr yHaZGyu0nOIVu1ix6bBpscvc2PMyDdbqTiQt9P0y/I3wOLR+7fEEQWjaJPSm09Jzj73ASIJY4mZr wooqLUsej5N1AdiJy7jeWr11gU0HzxEtHZxsOhJJC49Dd4elsQxQLwhCckj4bWc12YoF3QAcj0GI j169emkRJhRyifsVhMbHgR2bsH79JuxwPhpUAwewY9N6rP+4HBwQISEXhIUDzbDThGX58uW684JQ M+wmnZ+fb+ac3n3uYSgFQWjoHMWmP4/HpN9vgR7lpuV5+OHcBbijTzU9WI9uwiPjxmOR8da2HPxA 4hYwYYu/e7wCO7COEB26UPjRTgtD50R8BaGRUbkC86z4kmNb8OS8Fag0s152LPnPoPiSY6sfrJ0A E1pu1v/J3meMpRWiw5Az2xWbecexkQVBaGyEj+6o2XsQB3EAH7/2CO4eN05/cefuR17DxweAA+U7 zEYhai3AbIhyD8zDOF7GtQqRYdQDCy0L8455KAhCIyN9MEYOdvdYbYnBN3fDx3ePwi1TF6Foyxb9 UYiiRVNxy22P4NiQiQj7vnnLgtr5gN2wc4Tt0svQLXZO4CA2Qgg2XF522WXBxkv6gcX6FYTGydED yqxteRQfLpmHp1cBQ8bchsHH5mHsPUsi2cZoecNcvDiuEkufXor1GIJxE0fW3gK2UEjc40RwxLN4 Pl3U1KGPd8iQIWGRI25LWBCERsSB1/CLK67AFaMfxGsYgHHjBmiPxN71kcWXHFuyCp+1bI/2l4/D mD5H8dqDo5NnAROOx8AxEWw3ZXbX/ec//1ll7N1TDTZUXnnllcGQMzbC5ebmiutBEBopR1f9By69 8zkzZ7h5ARZgPMYvMvNeWv4QC353DOMnhTZImgVMKCj0/9pGOVp5HHbS+722UwleO/PAii/zhnkk 4isIjZcDez8zv1ys3wIMGInqxjFsOXIAjm1aYeYckirAhGMiuIep5BgH/NTPqfh5HV47vzXnvnaK 76lcIAlCk6CKyp6B3t3KsbfbbXggL8K3HLNvxtw7MlFZfh6yXaub/1JhficNWr60+GyjHH/T38lv tXk/iNlUYYw0B3x3iy3zwPvdOEEQGh9tu/rReX8pPjvRHh07DsCUx+/HhV+8hWef+xg9756Ff+93 AnvLjqFVx47oXfAz/MfPL0HpvNl44eBg/PShKeiz/0N80bxjcn3AXrw95TiiGIeQbOrREfxk0aBB g8I6pfATScn8AoggCA2Fcrx0x1g8uNo2vylruGAMxowcgsxWR1G+agkWLVqKLXZ1y8GY+eLvcFV6 LbsixwKtYIaoWRiixo9isrGuKUIXA0c3s35w/mdstB1uUhCEpsXR9f+BKyY9V230QyQYkvbGLwYk 3wfshVVu9+d2+J8Dr/MDlLZhqinAa+FHPtnLzYovLWBGO4j4CkLT5cMV8YkvYUjaFvW/zgWYsBGK nx5yCy4/uzNs2LAmUS2ny4GDqrsbH3mtvGZpcBOEpkwlIvQwrpljW1BeWU8CTKwguRuhOAgNIyRo ETdGa5ihZBdffLHudGI7oRB2QOG1SqiZIDR1DuLYXvMzTmg115sAE7ofaCXS+rXVdC6jWNGC5Ofq 7fKGDDtSnH/++bjqqqu0f9dir4+9Aq3LRRCEpkxLtHTG1UqIOm+Eqw6GozFCwttLjt+D4+eOPv30 0yqfAUo19OmykKD4ui1eQjcLhZfiLAjCqUPla3dg9NTV8TXCDZ6JF393VeoE2LJ//3589tlnwe7L FgoxRxIqKyur8kHM+obiysY0Wrde4aXFTh+w+xNNgiCcWlR+/BqKlm5BuZmPRuaAUSgY0g00nFMu wITiSxGmGEeCn38vLy/X2/ArxfUBx+tlAyEjOPjZey8UXn7DjSOcidUrCEIiNAgBttAtwU4aFOLq ksW44r179+rt+J+fjk8GbDij0HKiNcsu1ZGg8HI9txPhFQShNjQoAbbQIt63b5/+vlxNFu+xY8f0 dpwOHjyoXRcclY0TXRfcn0JJQWVImJ3oSuAy/qelW1MUBi1iijSjOKSBTRCEZNAgBdgNrWJaxBRY im19Qt8vx/Gl8IroCoKQbBq8ALuhGNPCpaVL10Oyk05rmKJrJ3ExCIJQlzQqAfZCEbbuBjvRfcGJ Y05wstEVFFOGkXGiNWt/c2KHEE78LQiCUF80agEWBEFozIhjUxAEIUWIAAuCIKQIEWBBEIQUIQIs CIKQIkSABUEQUoQIsCAIQooQARYEQUgRIsCCIAgpQgRYEAQhRTQrLS2VnnCCIAgpoNmhQ4dEgAVB EOod4H8BXNT5U4Z0ebEAAAAASUVORK5CYIJQSwMEFAAGAAgAAAAhAJ07RDXcAAAABQEAAA8AAABk cnMvZG93bnJldi54bWxMj0FLw0AQhe+C/2EZwZvdpDVSYjalFPVUBFtBvE2TaRKanQ3ZbZL+e0cv 9vJgeI/3vslWk23VQL1vHBuIZxEo4sKVDVcGPvevD0tQPiCX2DomAxfysMpvbzJMSzfyBw27UCkp YZ+igTqELtXaFzVZ9DPXEYt3dL3FIGdf6bLHUcptq+dR9KQtNiwLNXa0qak47c7WwNuI43oRvwzb 03Fz+d4n71/bmIy5v5vWz6ACTeE/DL/4gg65MB3cmUuvWgPySPhT8RbLeQLqIKHkMQGdZ/qaPv8B AAD//wMAUEsDBBQABgAIAAAAIQCqJg6+vAAAACEBAAAZAAAAZHJzL19yZWxzL2Uyb0RvYy54bWwu cmVsc4SPQWrDMBBF94XcQcw+lp1FKMWyN6HgbUgOMEhjWcQaCUkt9e0jyCaBQJfzP/89ph///Cp+ KWUXWEHXtCCIdTCOrYLr5Xv/CSIXZINrYFKwUYZx2H30Z1qx1FFeXMyiUjgrWEqJX1JmvZDH3IRI XJs5JI+lnsnKiPqGluShbY8yPTNgeGGKyShIk+lAXLZYzf+zwzw7TaegfzxxeaOQzld3BWKyVBR4 Mg4fYddEtiCHXr48NtwBAAD//wMAUEsBAi0AFAAGAAgAAAAhALGCZ7YKAQAAEwIAABMAAAAAAAAA AAAAAAAAAAAAAFtDb250ZW50X1R5cGVzXS54bWxQSwECLQAUAAYACAAAACEAOP0h/9YAAACUAQAA CwAAAAAAAAAAAAAAAAA7AQAAX3JlbHMvLnJlbHNQSwECLQAUAAYACAAAACEAgPp4L7QEAADvCgAA DgAAAAAAAAAAAAAAAAA6AgAAZHJzL2Uyb0RvYy54bWxQSwECLQAKAAAAAAAAACEApqBKhl41AABe NQAAFAAAAAAAAAAAAAAAAAAaBwAAZHJzL21lZGlhL2ltYWdlMS5wbmdQSwECLQAUAAYACAAAACEA nTtENdwAAAAFAQAADwAAAAAAAAAAAAAAAACqPAAAZHJzL2Rvd25yZXYueG1sUEsBAi0AFAAGAAgA AAAhAKomDr68AAAAIQEAABkAAAAAAAAAAAAAAAAAsz0AAGRycy9fcmVscy9lMm9Eb2MueG1sLnJl bHNQSwUGAAAAAAYABgB8AQAApj4AAAAA ">
                <v:shape id="Picture 8" o:spid="_x0000_s1027" type="#_x0000_t75" alt="Graphical user interface  Description automatically generated" style="position:absolute;width:29241;height:11436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M25CwQAAANoAAAAPAAAAZHJzL2Rvd25yZXYueG1sRE/LasJA FN0X/IfhCt3ViS2VEJ2IFJR22WgL2V0y1zzM3AkzU0369Z1FweXhvDfb0fTiSs63lhUsFwkI4srq lmsFp+P+KQXhA7LG3jIpmMjDNp89bDDT9safdC1CLWII+wwVNCEMmZS+asigX9iBOHJn6wyGCF0t tcNbDDe9fE6SlTTYcmxocKC3hqpL8WMUHPDld3LLbn+Uh+r1m9OPr64slXqcj7s1iEBjuIv/3e9a Qdwar8QbIPM/AAAA//8DAFBLAQItABQABgAIAAAAIQDb4fbL7gAAAIUBAAATAAAAAAAAAAAAAAAA AAAAAABbQ29udGVudF9UeXBlc10ueG1sUEsBAi0AFAAGAAgAAAAhAFr0LFu/AAAAFQEAAAsAAAAA AAAAAAAAAAAAHwEAAF9yZWxzLy5yZWxzUEsBAi0AFAAGAAgAAAAhAOczbkLBAAAA2gAAAA8AAAAA AAAAAAAAAAAABwIAAGRycy9kb3ducmV2LnhtbFBLBQYAAAAAAwADALcAAAD1AgAAAAA= ">
                  <v:imagedata r:id="rId18" o:title="Graphical user interface  Description automatically generated" cropbottom="5208f"/>
                </v:shape>
                <v:roundrect id="Rectangle: Rounded Corners 17" o:spid="_x0000_s1028" style="position:absolute;left:9144;top:5905;width:6572;height:2667;visibility:visible;mso-wrap-style:square;v-text-anchor:middle" arcsize="10923f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+oxLwwAAANsAAAAPAAAAZHJzL2Rvd25yZXYueG1sRE9LawIx EL4X+h/CFHopmrXgg61RxFIQL3bVQ4/DZtxsu5lsk9Rd/70RCt7m43vOfNnbRpzJh9qxgtEwA0Fc Ol1zpeB4+BjMQISIrLFxTAouFGC5eHyYY65dxwWd97ESKYRDjgpMjG0uZSgNWQxD1xIn7uS8xZig r6T22KVw28jXLJtIizWnBoMtrQ2VP/s/q2D8WzSnzeSz265NeDcvX+bb7wqlnp/61RuISH28i//d G53mT+H2SzpALq4AAAD//wMAUEsBAi0AFAAGAAgAAAAhANvh9svuAAAAhQEAABMAAAAAAAAAAAAA AAAAAAAAAFtDb250ZW50X1R5cGVzXS54bWxQSwECLQAUAAYACAAAACEAWvQsW78AAAAVAQAACwAA AAAAAAAAAAAAAAAfAQAAX3JlbHMvLnJlbHNQSwECLQAUAAYACAAAACEAaPqMS8MAAADbAAAADwAA AAAAAAAAAAAAAAAHAgAAZHJzL2Rvd25yZXYueG1sUEsFBgAAAAADAAMAtwAAAPcCAAAAAA== " filled="f" strokeweight="6pt">
                  <v:stroke joinstyle="miter"/>
                  <v:shadow on="t" color="black" opacity="26214f" origin="-.5,-.5" offset="1.24725mm,1.24725mm"/>
                </v:roundrect>
                <w10:anchorlock/>
              </v:group>
            </w:pict>
          </mc:Fallback>
        </mc:AlternateContent>
      </w:r>
      <w:del w:id="69" w:author="Austin Keller" w:date="2021-02-02T11:15:00Z">
        <w:r w:rsidR="00344AB1" w:rsidRPr="00FB75F5" w:rsidDel="001F4E5B">
          <w:rPr>
            <w:rFonts w:cstheme="majorHAnsi"/>
            <w:noProof/>
            <w:highlight w:val="yellow"/>
            <w:rPrChange w:id="70" w:author="Samantha Lowry" w:date="2021-01-28T10:58:00Z">
              <w:rPr>
                <w:rFonts w:asciiTheme="majorHAnsi" w:hAnsiTheme="majorHAnsi" w:cstheme="majorHAnsi"/>
                <w:noProof/>
                <w:sz w:val="24"/>
                <w:szCs w:val="24"/>
              </w:rPr>
            </w:rPrChange>
          </w:rPr>
          <mc:AlternateContent>
            <mc:Choice Requires="wpg">
              <w:drawing>
                <wp:inline distT="0" distB="0" distL="0" distR="0" wp14:anchorId="744ECB32" wp14:editId="2125475C">
                  <wp:extent cx="2305050" cy="1565910"/>
                  <wp:effectExtent l="0" t="0" r="0" b="0"/>
                  <wp:docPr id="23" name="Group 2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305050" cy="1565910"/>
                            <a:chOff x="1" y="0"/>
                            <a:chExt cx="2305050" cy="156591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Graphical user interface, text, application, chat or text message  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910" r="42307"/>
                            <a:stretch/>
                          </pic:blipFill>
                          <pic:spPr bwMode="auto">
                            <a:xfrm>
                              <a:off x="0" y="0"/>
                              <a:ext cx="2305050" cy="15659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pict>
                <v:group w14:anchorId="42B13E2B" id="Group 23" o:spid="_x0000_s1026" style="width:181.5pt;height:123.3pt;mso-position-horizontal-relative:char;mso-position-vertical-relative:line" coordorigin="" coordsize="23050,1565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aAHpnkwIAAKEFAAAOAAAAZHJzL2Uyb0RvYy54bWykVNtuEzEQfUfiHywj 8dR2s4VeWJpUFaERUoGIgnh2vLO7Vn3T2Ln9fcfebUpbpKKiKF7bYx+fOT7js/ON0WwFGJSzY14e jDgDK12tbDvmv35e7p9yFqKwtdDOwphvIfDzyetXZ2tfwaHrnK4BGYHYUK39mHcx+qooguzAiHDg PFgKNg6NiDTEtqhRrAnd6OJwNDou1g5rj05CCDQ77YN8kvGbBmT83jQBItNjTtxibjG3i9QWkzNR tSh8p+RAQ7yAhRHK0qE7qKmIgi1RPYEySqILrokH0pnCNY2SkHOgbMrRo2xm6JY+59JW69bvZCJp H+n0Ylj5bTVDf+3nSEqsfUta5FHKZdOgSV9iyTZZsu1OMthEJmny8N3oiH6cSYqVR8dHH8pBVNmR 8mlfydn9Ptl9fmZncXdw8YCOV7Ki/6AB9Z5o8LxXaFdcIvABxPwThhF4s/T7dF1eRLVQWsVtth5d TCJlV3Ml59gPSM45MlWP+QlnVhhyPEXToYwmagiSvDfr7SY0WwYyv7IRsBES9lgkWfeY8F4rSYc5 u8dkJyJzmEPMkMtFC2/fbC4+5maaEJVPS5lYRkdVQju13rIWLKCIUCeLJ56JWk9UJCGvnLwJzLpP nbAtXARPpZLuilYXD5fn4YMsF1r5S6U1Qxd/q9hdd8JTpmWugBQcBKZcH/n0L3fU18DUyaUBG/ui RtA5/dApHzjDCswCSFT8UmeGogoofxDjVNblafIco8PekxtP+pIOESHK7i6bO8a9FIHszhbrr64m 1km2TPx/7L4zLWmLIc7AGZY6RJlYZnixugox8blfkopL29Ral/Tso2kma55oDl26EeqlgqB3IGMM b1Z6aP4c51X3L+vkFgAA//8DAFBLAwQKAAAAAAAAACEA8m7x4wdtAAAHbQAAFAAAAGRycy9tZWRp YS9pbWFnZTEucG5niVBORw0KGgoAAAANSUhEUgAAA8QAAAD+CAYAAAD8pcyhAAAAAXNSR0IArs4c 6QAAAARnQU1BAACxjwv8YQUAAAAJcEhZcwAADsMAAA7DAcdvqGQAAGycSURBVHhe7d0PfBXlnS/+ DyLhjyQiJAgxmggaNBAVQ4vBlkDFiJXYrdhug3cX472X1Ja4d41ui1Rj2lXbatyt0LVh9xqwhbQV 7K+GvYVoK7GVaEuqNRAkCgYNQSFRSfhjgn9+z/eZZ86Zc86ck3OSk7/n89Z5cWbOZGbO/P/O93me GTE9Ne0zEBEREREREcWYM8y/RERERERERDGFATERERERERHFJAbEREREREREFFNGnnkmLkhNBesQ ExERERERUUwYMWIEzp0yBeeddx7OVEExM8REREREREQ07I0cORKXXHIJUlNTdTAsGBATERERERHR sDZ27FjMmjULCWefbYZYGBATERERERHRsCXZ4PT0dIxRQbE/BsREREREREQ0LEmd4fQZM1yDYcGA mIiIiIion02cNMl8IqK+NGXqVMTHx5u+QGxlmogGxPyss3HJtHhMnTwek84Zjzmph7Dr7QtQv7cZ e97swM5X282YREREw0/x3Xej7OGHTR8R9QUpKn3F7Nm6Ma1gGBAThS0Rc2+5DTdkAHs3/hiVDWpQ 7jfx/dzpGK0+Hn3pR3hkc6sek4JLOAv40TfjcMVl0zHv1pexfe0U/M9/PYFnfnwhdr6ZhOrnalD0 PxKx9pddqHnlM3zQ/on5SyIiooHxhS98ARmzZmHy5Mk4/4LzzVCgrbUN77z9Nl599VW8+sorOHXq lPmmewyIifpe2oUX4txzzzV97kZOnDDhfvOZiII6Dzd8ZzX+IWc6kiZORfpVOZj2yWvYmfZl/K/L UpCQkICz8C7+u+aAGZ/cZF40GsuWfh57msfh5X2jcPDdT3DieBtqX+vEMVyEuob3UXTzZ/jP3xzD +bO+ju99/V38peEUWo+ZCRAREfUjaZV29X334Qtf/AKSk5Nxtl/rtOPGjdPFMSUDlbNggc5GvfPO O/j444/NGF63f/vbGDVqFJrV9+L8Cy7Ant279Wciir6R6ni8+KKLdB3iUFiHmKg7SfNxx5oHsGx2 Eka378cLNfvRPjoJs295AD+aLrnhcHwTP/plOVbnml6HRfeVY+O6e7HI9A9Xkhl+rGgEWrvOx5Wp r+PGrNfx6LdPYUHWWfiP756N4++9hAWXHsRfXz+FrtMfo+Evm/CnQ/PxeHGc/lt312L1ukr86HbT 6yHruxIbf/kwCs2QmHP7w+r3yzqwO7/9T76PYL/T++kj3zR9kYrS/p97Lx4PMp2+VPiIWn/2b49w vRHR0CaBbnLyVNNnOXXyFGpf3ImqZ6pQ9vAjeHztT/VnyRDP+8IX8NCPfoQvXXONGdtyxRVXqGld gXlXX22GACdPnjSfiKgvJMTHY8QZ3Ye7DIiJQslYhtX33Y65SaPRefQVbKlux7Tp7Xh28ys42jka KSlJZkTqjhSTTkkaieMdxzFr2hgsL/0QK34MbHmuHV+/qwlXXjIWUyaNxOO/Ox8vvBaHO5efjaaW j9TfnIHV/zDKTCUcEnzlIKW5Brd8426Um6ExRYK2HOCFb+SrdWC6mnZk3Ob28GAIqf4Bbv9GIR6o Nv39pPwutf7u+pnpI6JY0tbWZj5Z9uzeg1Xf+Q7WV1Rg6zPPoHHfPl1cWj7LsHvUd488/DAuuOAC nRGWDLPYp8YTJ0+cYGNaRP3k7AkTzKfQWIeYKIjE3H/B926ZDRULo72hCluaM7A0dzoS5Mv2/Soo 3o9pN+diuh4g4zyB27//rNUTQIK02Wh/IvBmXjJkBSnNqFjxAzynh5iATn/2na4eN+EVvIAczDcj NNfk49kkNTzDLIgEgo6bd/039ndoR4PLMvS1uRlnYOO9o/GZOts8+sISpI7cjHMTz0TZhlb8+J+m 4FfbjuHvrknAbQ+0I+e6ZTh18iTizxqJORkTsPTip3RRl1t+0ImXGz41U7RJhvg2JLySj+88Lv1m 3bU3ONanJfh6MNumQQWMGfZab1bBpB1Md/e98N1mvtsg1HdW9tHelpr5PmC/kOzobSlodmw/+dtp ++3f7qWnCd/5CM/w/dNVwBz4W0Iui73uHOs2/H3LrMNu9/9u1rVnHWwGbr4NKc2+x5ws/xXt9rDg 613muVRNtz0jQ38vx9B39su0M6zjW3Eed0HXWw0wXz948O4LAdst2pLmovA7t6nt/gQefvxluLZa YI/TvBEP//sL7uMQUdgku3tD3hK89lo9qn77WzO0exIMz5gxA2+/8w7uKynB2HHeV76sf6JCF7f+ /XN9cqYgImXmzJkYH6J1aRszxEQBEjH3tn/FD26TYLgTR1/arALQq1BgB8MiYTquVd931mzGy0c7 rUEpVyE/Q3/sBesmPkHdjFuZvRp1034bHr/vWvO9kpKjgyD5vkIFDik5lTpI1uM/0YD2lNmeIqWe m3OfLGH/FyOee6l1qpEqHEuyjqHm4CL866ZEHGxVNweffIbbvjIBT1a9j6Kvx2HBBb/BxWN/i0P7 tmLsiFZPvQ97GsFJcBwiGA65HhKQkdJuvn8CDe0pmO9TPDjU99Y2gwqqrG2mvk/IMdvMWibv9nR+ ZwKtBLW8+jvV1TTr7StZ3OdeUgFbQgKm6zHVb7gqRS2F+s8eoOY7Tf2mA37BsNjf3q6m490PbJ5M 5+N3W/OSdeUMhoMty/cL9b6mg0pnMNwn+1Z320I8i5eb2/Ux5y26LOujHc0veYNh921iSVABd/sT 1vffeVyNr4Lhds/41nEXkE33X2+P71dhcQqmeca7FnNTEtD8Sh8Fw7hUBbq3Y76aR0rO7bj79rnq bOVHB8NmnKtuU+Ncar4gop6SDPADP/jXiIJhIQ1syd/Onj3bJxgWt95WgOx583RHRH1jVFyc+RQa A2IiH9J41n0o1MHvUTRsrkLz9DwsyXArGp2EjLw8FZxWYWvDUbnDxpLvPIa78s4z3/tTN/q3Oet0 Wp03wyZBxmwd0G3xZL1+hu+oG/CEjFxvoKG+f9YEQTpoksxctckEVr+E5nY7aPomrlUBesNmx825 uqF/oTkFVzgD7H5w1UzrVPPppyNQ/t8j0Fj3K3SdBi6aeTVGjB2JZfe+jX+5NQn/70+n8MTzV+C3 L3yGktvGYFfjZzqrLOxpuLMyxbIqA4OR8NaD9++sYAsJST71RIN9r7eZChS9Wdpn8cDmBsC5zTzU dyvyPZlHHaA6g3cdYBl6W3qDrekqOG5uVuHXdLsu63Q13/2OLLWXBLAvNPvtb93U/w25LAH6dt/q blsI64FBCubaQb+sj/ZmvFwd5jYx47pTx50OlE1vUD/DAXluYG+T3KuQkuD+kCL6RgcGxZ5gONy2 DYioO5mXXYZvFxV5OqkDfOddd3m69BkzsETdC/z7Y4+h/L/+E9+77z6knG+1Qr3kxhvx4A9/iK9/ 4+/V9c+3hJPUQ5bWqqXeMRH1DWnELhwMiImcrroZ19qNZ21swOjcmzFbykwHNRpJ6m/mj27AJhW4 dkpjW+pv5ppvfUmRUjsD5e105s2QoAftR71BhtgvIW8o7Wh1u7HPTdIZRf8g3KdIbD+55ALrVDNi xGeYcPY43LPiXNz9tSO4YdYuvPTKcXz1mgn4wX8dwQPfmojdf/09vvW1sXjv/Y/NO+OsiNiehpuU HBUMowEv6Iy5X5ayj9eD3mYpOT7T3ugpeqsCsVfkgcZt1vAgjTFJttX6W0cRX/W3rToWlADTZIOr 1b5ggsPC6Slo3u9bJNpJB7h6H5MsqxpglrG7OsTuy+JnMOxb5uFPylVWAC7ro735JX3shN4mbn6G Z01pCz1uNw8PnMr3q4jYDtinq7US5CFFdOxV2/VHeKHZKpXiExQHBMOdaK75kQrq95p+IuqJxKQk XHb5ZZ5uUmIiZlwyw9N969vfRt5XbvRkgCXIvevuu3H7t76FvBvz1PhWfeEz/Br22ff66/hB6fcj ek0TEfUNBsRETi/9BOUbN+Nn369GYl6O3N+GJWF6DpYkVeHexzdj0+M/wctm+MBzD8Kd9S77g93a vfy7POcInq6dhierz8bTO4C/NZ7Cn+u7cPCDqXjimU7UrEvBjyra8Nj22ViafdxTZNqehitTTLr8 +5utIrYBgWcfrwcpSuw3bU+DXlLMVvqlOHtCBgocAZcdfBZktMNqAKvGJysrwZYuFiwBaHs79ksQ qMLUubnXIjHsTKSVlZZl0EXsZ4cOyoMtS6CB3recxaadxaWNUNvEhWTV9TimqLisC5+qCsE8vh/N JlPd3UOK6HAPin/wAINhooHgXxRayLArrpxt+tzJ9+ebTDIR9Y3Tp0+bT6ExICbys7dqC/7Y3JMi h6NxqGYL/rvB9PaArvvpXzxUsk7mY0Sqj6qQRf2tp87pwNl70FtULHXsX/GTgrfx5HfOxJiJM/HN pZNwpH0sNqyejJT0L+G5l4/j+4WTkDDmNC5MeNP8le80/DmL2ErRWAk8l9rBTB+vB9dt5ka3kGwH XNNRaNc31fVWgwRqOthKwNyrUtSPlOynZI3Vb7nqKqS0B8tESv1Z90zwc0dlWb31kr3CWBaniNfp frR7ivL7ci0VESZPsen7vMWlRdjbxI15gCEPD3zrKAcjxaYlU31v0Drd0RcYFCckMBgmGgiN+xpR +L/+t371kpMUif4/RXfoTj4TUf873dVlPoXGgJgobNLarQQMJqjpA899/xUVADmCOQluclLQ3lDd fZASwC4G6ixCHDxY6ksv7QkMZl8/moY9Da/jsd+MwMgxEzESH2P0qDPw8+qR2PbX0di9ey9+s2ce Tn86Ro/vNg1XEnjqetd2o0h9ux4Ct5nJtuostfWeZGemUbKIcBSrtYpEC9MomOmzSCCZgoyMBBUz WtlPCfZSMjLQHjQTaf9e//f1qunPDr0vhV4Wp0jXqZXNDSzOfi+u0Kujh1lVU2xat0jtCKpDbxM3 /stuPSCwi2B3R2fypcXqPi0u7c8/KBYMhon6m/06JWk8y+mdd97RxaGlk89ugg0noug4Eea7vhkQ Ew0q0piP1cKtrstoWpzuaTFUq3GlFMzX07KmJy3vdt9YUHS9vPcTqyqwozt/4nH86T9no3TFTPzy Bxdi9BkncOOcNvzqh1fqYf/vJ5m49pL9Kkwep8fX0wiXbuBJSr5aQU7frge1zZ6QBpvsbVbpeO2O 3ZiT9zvdkrN+/Y//d/L6KKu+r6eRJhNIysMYO/NoN6TWvt/qd6OL/5r3DtvztabvKNKss89ShFsC 5+6XRc9XFyW2gtpI16m1THCMrzr9CqXebAd7/fgH1aG2iRur8TpPHWL1+zPaa9yPO5/15him/un7 4tL+nEExg2GioSYvL4/vJCbqQ8c+/NB8Co3vISZy5W212MvxPtTbH3a8j9QS+j3E9J93x2HhbGkk K3K/ffFjFP80vHogRP1PMszTcSCc4uZ94jxcmqHC44ZDpp+IomXhNdfgG/nfMH3A1qqtWJK3xPQB Vc9UYeszz+jP0sq0TYpSlz38sP5cfPfdSJ+Rrj/bfv/c73HNomv056rfPqOmW6U/E1H0jDzzTGRd eSVG+DVq548ZYiJX7ehwlkQMQ+fRvilGPVzc+dNO/PQ3x1D6xFH8eGMbHv/NB1iz+X1srD6G53ad wBP//SHKf/sB3mju0sN+9ft2PFLZhv+sakdJRXh1QIgGRIhXYPWPQwyGiYYQCZYnTZqk6xevf6IC 519wgQ6mr1nUo5YPiCiITz7+GEeOHjV9wTEgJnL1Mh4rMvWFPZ0j+2O3HOzo/g+LKobUcXIEqnae icsuHoeLz49D0jkjMenskRh15gjsP9SFiQkjMXb0CP2dtCh9YfIoXDBlNDbXjMRx9bdEg49VR3xj DvCCLgZPRNS9iieewBWzr8DYceNQu3MnHv/pT3VgfMXs0C1TE1HkDjU34zO/94D7GzlxwoT7zWci oj71fscIvNQAfO6SM3FD9hi0n/gUV6SPwbjRZ+DStDjI+erciWfirDFn4LUDI/DIr0bg3fcZDNNg dQB/rNqCpzc/izozhIiGl4T4eIwdOxZH3ntPdwf278c4Fci2tbXprnHfPjSbxrFmzLjEM1wazNqz e7ceLhngj09/7PlOrmrvvvue/v7jjz/W49jTsP8louj4VN1cnnnmmRivjuVgWIeYiAbE3IwzMPsi 4OrLRuK8RCB+3BnY89Yn+GsjUNvwCf6yl6cmIiIiIuqdkSNHImPmTP0wyw0DYiIiIiIiIhq24uLi MHPWLP2vP9YhJiIiIiIiomGrq6sLr7/+Oj75JPA1ngyIiYiIiIiIaFg7dfIkXn3lFXR0dJghFgbE RERERERENOxJQ3YNe/bgrQMHcPr0aT2MdYiJiIiIiIgopkhjW8nnnccMMREREREREcUWqU/8zttv MyAmIiIiIiKi2MSAmIiIiIiIiGISA2IiIiIiIiKKSQyIiYiIiIiIKCaNuOC8FN3K9GefBTY2fcaI EeYTERERERER0fAyItUExK4YDxMREREREdEwFTIgPuMMlqgmIiIiIiKi4UnFvGfowNetIyIiIiIi IhquRlx4/gXBi0wzKCYiIiIiIqJhKmRAzCwxERERERERDVeMeImIiIiIiCgmneGsM+zfERERERER EQ1XI6anpgWvQ0xENIhMmDAByeedh7Fjx+LMM880Q4mov3z88cc4deoUWg4dwocffmiGEhERDV0M iIkGkdS0VKScfz7OU0HfBampmDhxEs466yyMHTdWB4Hx8fF6PLkRPX78OI53dODEiRP6s/zb0d6B A/v3Y8/u3XrYcHLOOefgwmnTcEz99rPGj0dcXBxGjhxpviWivvbJJ5+gq6sLJ9S55ewJE/DWgQP4 4IMPzLdERERDEwNiogFy7pQpuOSSS5A+YwZmqH/TLkyLWtbzs88+wztvv42GhgY07N6D+tdeG/I3 rhkzZ+rM1OTJk80QIhooR44c0Q/pGvbsMUOIiIiGJgbERP1Isr85C3LwxfnzMWXqVDO0f7z611fw Qk0Nanfu1IHlUJM1Zw5Od3Vh7LhxZggRDRQ5h4waNQp1u3aZIUREREMTA2KiPiZZlNzFi7Hwmi8h LS3NDA108uRJHDt2TP8rN5t2J3X2Tp8+rf/96KOPdDFhKS4sN6PS+X+eOHEikpKSQhYn3vnii6h5 fgdefuklM2Twm3vVVXodsO4w0cCzj8WhdA4hIiJyw4CYqI9Ifd8lN96IG/KWYPz48Waol9Txfe+9 99Da2qo7CXajSYoWS3fuuefqxqjcHDp0CL+u/CVqduwwQwYvCYiJaHBhQExEREMdA2KiKBszdiy+ /vd/jy8vuQFjxowxQy2S6X3nnXfw9ttvo62tzQzte7IcCQkJSElJ0Q12SSbZSQLjzb/+tc4af/rp p2bo4MKAmGjwYUBMRERDHQNioiian5ODW//nbbrYspO0AP3666+jqanJDBlYU6dOxbRp0zBlyhQz xCLL95NH/023HjvYMCAmGnwYEBMR0VDHgJgoCqSBrJX/dAdmzZplhlikPrAEwgcPHhyUmVepa3zZ ZZf5FKn+5ONPsPmpp/DrX/5Sv2ZlsGBATDT4MCAmIqKhjgExUS99eckSrPhmoemzSIMz8sqjN954 wwwZvEaMGKGLUUswL+88tr2tgvif/Nu/Y/+bb5ohA4sBMdHgw4CYiIiGupETJ0y433wmogiMHjMG d951F75601fNEOv9v1LsuLa2Vr+nc6hob2/HgQMHdMvUUtxbguSzJ0zAomuvxejRo/W7Rgc6wy31 n4locDnU3Gw+ERERDU0MiIl6QN4n/MBDD2HmrJlmiPVezj/96U86sBxMRY3DJcG8BPHSJSYm6oa3 zjjjDGTMzMCVWVl46aWX0NnZacbufwyIiQYfBsRERDTUscg0UYQyL7sMq+/9nm5N2tbS0oK6ujp0 dXWZIUObvF9U6hZfeOGFZghw9OhR3P+9e3WL1AOhR0Wmr/8H/HMGsLfs59hmBoVy2c1FuGbcm/i3 J39nhgwtevmTW/D7x7bgNTPMx+VLsXJRKkaZXnG04VH8os9+7mW46Y5FGPdGX84jUtYypTpWwumD z2HtZnuNXY//UXwpENZ6iWRco9+3Qd/u1ywyTUREQ90Z5l8iCkP2vHko+X6pJxiWusJ//etfdRHp 4RIMC/t3/eUvf9GZYyENcP340TJkzPRmxWkI0YFYMlqeexT/Vma65w5iQsadWHnzZWakYU7WQfEi JLc8510HZXvxYeoi/PM/Xm9G6kPcBkRERIMOM8REYcpdfB1u//a3df1aIQHwCy+8gGPHjun+4Wry 5MmYN2+erl8sJFiWVzP9Uf32/hSNDLGVKWvBwQmpngyhnR3U33kH4vePncRlxYk4eXACUmW4HrYF r+lpJlnjaUf9pv8m9uJSXGpGkezfa2c5pn10rydTt/gf71Rjevu9AdMaPP03yT4Gzj9Z/sZn9t6/ D5UhDvadz3A9/3F4swG41P6NjulrPr//NA7qZbX65PcknlQBXqpkQM/CuLNO4OQJ6zt7Pevf7Fl+ 77rre1ZmWIJhbzbYCFjvdtY3MAPsux7N90eP6gdGmr2fWH0+wtoGepoX4WRDC5IzTCY5YJrWfD1b wZHhlmnNR4sK8lP195+NOo0Rp5379RZA5mfvj37bMFLMEBMR0VDHDDFRGL50zTX41sqVnmD4o48+ wvPPPz/sg2EhdYpramo8GXApTl38L3djUW6u7h9yklJ1EV6dnWs4ilGpObjpcuC1zWvw+4OnrQDQ E3wkIVWKmsq4MkwHgxNUAGH+vmyvCumScKkzu5h0KRKPWt/L9JIy7rSKq5ps4Omki/T8wuM7fx0M T1BBjZ636tTyy/z+RxjJzddOfAj1Y3GZ37jyu72/V6jfc/FJM4/ncHDCpd7sqf/vb/gQqYuKfH5P UqoKqPXf/gAPfF/9vaxSFVDaDx2cy/97FexfesdSFar2g8svRrIKDlvecIaixt+2YG1Zz4NCiYX3 mt+098NUXBPkN4W/DUYhNcNej/7TtILhCSoI1tvAZLidGeZRqck4abbRv//Qb79W2/Ca1A89y2tt w3/AYvO3REREsYYBMVE3Pvf5z+t3DNuOHz+ug2H5N1Z88MEH+jfLe5Vt31r5bXz+qrmmbwg5fRCv 2QnP37WqgHYUxiWbfhdHjzqyo7/7uQoinIHT79CqYlIfjum/9kYLTksG7m9mwN/eQMvp0PPz55z/ tidVAOMMnPTyh0ktux2g/3Ox6VwDN7W8NfY8XsPTb0jQnagCpstw08VJ6ufVeH+/mubeoyp4u9wR 4R1tDTvjGxgI9qHkcWpLf4iTPQx6Qzna4M1yb/vbQZwelYyL3B56hL0Ngk/zspsvQpLax17wZLl/ h1/oBzuXe4Pa0y14M9zfqffp/srSExERDT4MiIlCuOzyy7H6vnt1a8vixIkT2LFjh09gGCv8HwTI Ornne9/DzFmzdH9M0XVRrYDGp/iyq+gHYZJptQIqb7HZcOgA1GQG90okPSoV16jp+NZf9VvelpMq RJ6AcZefh3Gj1LcnfMPXlpOnzafuvbb5TRw18/znYt/M8tB1GidbzEfxt5NqDQZ/6BHeNgg+zWS9 EU76PkTQ2yhMv/sbDp5OwqV6G9wZVukCIiKi4YwBMVEQ0sLyPfd+z/RZxaSlzvBAvnpooMk6+OMf /+izDr5Xch9S09JM3zBnB8KLUvFhgyOo6Sd2IOwt8ipFtntGZ5tlGv7ZxT71O/xCL7cUpR6F1EUS lPVTcV1PYG/6B4GB2Qav4enHrPnKvmtlq4fLwwkiIqLIMSAmcjF+/HjcJ61Jjxmj+6UhKXnHcCxm hv3JOpCgWNaJGDt2LO4tKdHrbLi77OJkjJK6mCqY+IWjJHX/uAwXJY/S9XEjL+IqDUoFack4IFD0 Cxo9RY0PQZLBE87ynYbOWEbMDsqsOtiJ/ZGlNMXVky92K6As9XJ7mi31ywZfPk6tQb8MrxbJNgg+ TZ2RnzDOt5i13kaRswJy6+GE+3ohIiIa/hgQE7n457uKcc455+jPn3zyiQ6GY6EBrXDJunjxxRfx 6aef6v7EpES9zmKCIxjRjURFUmbZjw5udP1cy+LLfd9P68YbkEqAFW6Raasu8KjURQFBn57n0Tcd 9aKddYLtesN/UwG4PQ2rETLt+n9Qv99RR7obOsPtrDN7faJa/qNo7ZeHC2r5aw4Cfg1Q2Y1USb1c T91yD+shQFKSvT6ux2We1pm9ki62f5NaXzn+69MWyTZwTtP3e7vY+XzPb1DLn2FvozBIw2jOrHyo xsaIiIhiwMiJEybcbz4TkZL3lRtxQ16e6YN+H+/hw4dNH9kkUyxFp6dOnar7k5OT0dFxHG80Nur+ aEtJSTGfInDx5chWEWNr7Wt4U/WemzEX0+I78NbLe/GeNQIum6dGOFqL19QI7406H3MyL8LV8y7C hNqTGOf4TrzX8BGS516J2V/IRva8bEw73Yjft07AtOQz1PivocN/+lMy8Plpo/C+mb9aAlw6dxpG vW/mJ9P7XCYuMtPDwb04mTQRpw/8GXvf8102NTb2fpSMz195pVo+GX8aTu97Dq0TpiF55AS89Lc3 XX6fw5uv4aWTyZg/93rz91Y3ofU5PFb5ojWOXt6z8P7Jibhm0Rf0PCa8v9f7vUxjwgwsnrvI+vuk OJ9X9lx0ebYKcFv1sljew6jz52DWxWpaF0/Abyvrfdaf9ff/iaqAhe0j7+3Fn2snIP36ubjGsw6S EHdQrYOKHS77hLXOrX1CxgXebjiJpEmnzTqWcSegtfkTzL5e1olaX58exO/XPRO4/kU428DM/+T7 pzFrkbWek+Kc03wTr/n8Bmv57dcuue0DPvv1kz9H68WLcOkiM/9pE/B+w0/wqz+ZkSN0qLnZfCIi Ihqa+B5iIodzp0zB2sf/A6NGWVmgZnWz9/LLL+vP5C47O1sHw+L06dNYefu38N677+r+aOrRe4gp Mj7v4zXDqJ9ZGWvnu48HM76HmIiIhjoWmSZyKPqnOzzBsLSmXFdXpz9TcLt27dKtbwtZdyvvKNKf iYiIiIgGOwbERMb8nBzMysw0fcCf//xnT8NRFJxkhf/yl7+YPiDzssswf0GO6SMiIiIiGrxYZJpI kRaSH19XjviEBN3/1ltv6brDFL45c+YgNTVVf24/1o5vFRZ63lkcDSwyTTT4sMg0ERENdcwQEylf XbrUEwx3dXVh9+7d+jOFr76+Xq87kXB2Av7uppv0ZyIiIiKiwYoBMcU8yQ7fsGSJ6QNee+01T2BH 4ZMWp50PEpbk5cXEu4mJiIiIaOhiQEwx78a/+wrGjB2jP0sR37ffflt/psg1NTWho6NDf5Z16nx9 FRERERHRYMOAmGLamLFjceNX/s70AXv37sVnn7FafU/Jutu3b5/ps97pLOs4WtjIGdHgwGORiIiG CwbEFNNu/Io3O3zy5En93mHqnXfeeQenTp3Sn6XI9JdvuEF/7i25AZcWrYlo4MmxyKCYiIiGAwbE FLNGjBiBLy/xBmuNjY349NNPTR/1lKzDN954w/QB19/wZfOpdyTItotjE9HAkmPRfvBFREQ0lDEg pph1aUYGJkyYoD9/8sknuv4rRYesS/vhQlJSEtJnzNCfe+NwSwvOOecctB49ilMnT+ptRkT9R445 CYLlGJRjUY5JIiKioY7vIaaY9b+/WehpXVqKSr/88sv6czTNmzcPs2fPxsiRI80Qq56ttGT9/PPP 6yy1dD1x/vnnY9GiRYiPjzdDrKzN9u3bcejQoR5PV94l/KUvfclnukKW+91339XTP3bsWLfTz87O RnJysv7829/8f6j4v/9Xf+4NeYCRfN55GDt2LM4880wzlIj6ixSTlqC4RZ1jPvzwQzOUiIho6GJA TDFJgrmKnz/pyRDv3LkThw8f1p+jaenSpThPBXD+JLB86qmndMbljDN6VlAjJSUF1157rU/g+v77 76OyslLfsI4aNSrioFiC4YULFyLBvJPZJsGwFIPetGmTfiWVZH2dQb4bWb65c+fqzx988AEK/uEf 9WciIiIiosGCRaYpJk2bPt0TDEvG47333tOfo2nGjBmYNGmS6fM1ceJETJs2TQfE0W7VuqfTlAD2 C1/4gmswLPWrn3zySd3wmCx7OEF8S0uLp9EdKV6ZmpamPxMRERERDRYMiCkmzZw103yysrV90ZiW BJijR482fVZjU7a4uDikp6fjo48+inpA3BNTpkzB/PnzAwJ4Oxj++c9/rjPDkydPDjvzLL/3yJEj pk+t85nedU5ERERENBgwIKaYNHPmLPMJaG1tNZ+iRzKiU6dO9QSOEhxKPWVn8Cv1ay+88MIBD4gl 4yt1hhMTE80QS2+CYZtz3WY4HkIQEREREQ0GDIgpJjmDs7a2NvMpeiTQddbtlYBS6uB2dnaaIcC4 ceNw8cUX62EDFRRLMLx48WLXYHjv3r34r//6rx4Hw8K5bi+//HLziYiIiIhocGBATDEnMSnJE6xK HVdpMTnapCEtCSBtJ06cwJ49e3zeoyvBpdQjlmxyXxTZ7o4Ew9ddd51rMWkJhp944gndcNa5557b o2BYSCu09uuR4hMSMEH91t65FqvXVWLjLyvxo9vNIKfce/G4+m7jI980A8K36L5yPd3A7mEUmnEG nYKH8atHbjU9PcH1GR5ZT+VYnWt6iYiIaNhgQEwxx34VkJCALdrZWWmpWTKqTlJ0+M0338TRo0d9 5nf22Wfr8fuica1QJBiWVzZJZtgZ6DqDYXmtkXwv//YkGBYS6DsfODjXfc9MR0JCO9rbTa8PFbTc nIH25mY07/+ZGRa+6dKYWHMNbvlGvl93N8rNOIPN8pkXomnPetPXE/2/Pl9oTsH8HgTYA+r2XGSg GS9Xm34iIiIaNhgQU8xJPs8blEnmNtrk/cDynlybBLtNTU0YM2YM3n77bZ9i0xJsTp8+Xb8mqb+M Hz8eOTk5OvPbXTDc08yw0/Hjx80nK3PeK7lJSEA7mpvbkZB0rRloqKAlpfkJHJAx9kv/w9i47l4s sr61yDDXYOxaJKr4rV3/YXCFjzgynX7Tlu9+dPs38SM7C6qzq+VYfbvJsqpOZ2FlGUz/4/f5/gaf 6XebSb0VGRe+hYYK09sTEaxPWTa35XXNLIdYn+X7m6FmZtadvb5M51inIefXg3Xr/G6j/K0j2yvZ bBnfuf7t36Uz3TkpapkzUGAvn505N13AvIiIiGjIYEBMMWfqVG9A7AzWokFaj5bWpZ2vJZJ5SONU EogeOHAgoIi2ZE0vuuiifik2LcsnmWFZRv9gWIp0//SnP41qMCyc69j5MKJHpicgob0d0lRXQsJ0 a5h2LVbPTkDz0atwRYr6XjJ5+9vRnpAA71jWOA3VbtlOyZSqAO7os6bfnxSZrcR8eDOeL7SrAMkT XEsAqILK2dNxQH9/N8rNsspibpFhNc1IyVEB1PT91jSeaABSrvIEgBJ4zU9oQIU9fcmk+gf0TgUz kfbWHmwwvT0SwfrcL7/FOY4KCq9Qy/vs46bfR/D1uShJf4HndDCcA9RYv/eWbzyBBmRgqQkuQ86v B+t2o5rVC2bd3lLTjozbvA8cJJudkHEbpu23vq9oaEfKbGvdP/f9zVC9aJblXPEDa7lvy0C7vdwy L/W37g8GiIiIaLBjQEwxxxmUOev0RoMEtlIM2kle67Rv3z6dIT59+jQOHz7sUzxaGteSv+vrxrUk GP7yl7+sM9huwfDjjz+u61YnJSVFLRgWzoB4anLvMsSF01N0MFV+1LeM76L7bkZG+yt4OSlFB0o6 L1l9FCpkQqKdCZRir2qcB9yKvd4+HWrKVlDlyPxJZ2Ue1d8mNOOFu7zBtM50pkw3QZUEgAlof8Vb vFoHfjKsWoIom+805HtnGCpZSDsgLL/LDsDczTtvMk58+Ibp65lI1udzMo4ns6v+NlcFha8EWT69 PptxwD9Yvv1hFGTAPJT4Gb6jAsrveMZ5Fq0yCxMEh5pfZOv2m7g2QwX3NY6i74/vV2OnYJoOYq1s tgS83mVxMsXK/ZLdKTkmoFbLcLvP7yAiIqKhhAExxRxpxMrmLL4cDRJsSuBpk0a7JBiWoNeuiyvF p51FtWVYXzeuJct0/fXXuwbDu3fvxs9+9jNPMNybOsNu5F3LtokTe9OolqMYrs7+eovdXmuCLMn0 tTe/ZIKk/WrcBJ1FtDOe7tlhE2C1e7Ozzk4CHR04Nu/3rUssy2A+6qLH6u+d2VKrDq03ANfzcE7D ZDntOOu57xfiBSlNnHGbCsS7a8DpauSkA288/6Lp74kI16cz4x4yO2x+qwo45/s9XLCytIXehxJ+ RY/nS3xuR54h5hfRunV92JGjh2m5VyElwTd419PXWWxF/70pdaCpQP6JBjXE/L6hVh+aiIiIfDAg ppgzZoy3fq9kbKNlypQpPu8eFtJolwScEmxKi83i4MGDAe8+lqyy1CXui8a1JBiW1qSDBcPl5eW6 OHdfBMPCuY7HOOpWR86vGK4JlhbdNxsJDZtVcPRNTNMJT7uYrsk4St3YUNlhxScAChCkPqwEXeaj FYA5/95kHR2NUck8nP0SxHmDd4vOCkvRYRXIZ9wWIii+egEuRiNqehMPR7o+HRn3kNlhxQpYQzdQ puvr3paAVz3f1aBZDe9+fpGtWx0sh3jYobedz8MO3+1t/b33wYVmssJSVFtF2gyKiYiIhjAGxBRz xowdYz5ZGdxokQajJBPstH//fl1k2tnIlgSczc3NPoGiBKLp6elRD4glGL7mmmt0S9bOes3OYLiv MsM25zoeO8a77iOmG4AymTwdLIlrMTelHa9+XwVRpoEoZ9wq9VAl8AuVHQ4a8IYkGWcVLZpASgdg Pn/vX8xW5uG7bBLE2cGfruPqCaqexQMrJDhUgZpOjwaatzAdaNyBnaa/RyJen5JxV/9MD50dDm99 WsG2TzHmsOcX2brtjvu2U8tv/l5Py/PgQuo9Ox5UPH63rm/sLNpNREREQwsDYoo5Y/soQ5yWlqaD Spu0HC2NaUndUskOO4NNCZT96y/Lq5ouvvjiqBabltakJfPsHwxLnWE7GO7tq5W6E60M8aKrHPWD dbCUgMT7cpFg19vVGVtn0VZLQkZOyOywfwAU6Fm8LK0wZ+R6GmHSdWwddYoDAjAT3HmXxQrivP2+ QZyuL5sy2xtouQT3ThdPOAtHD/UqPdzD9ZmAjJzQ2eHu16ewgl1vy9ZWQ1VhzS/SdftSM9oTMnCt p9Erq4E0+wGE+7azi1Bbwb2XtZ4ycr0ZYfl7NYEQ64OIiIgGMwbEFHPGjot+QHzhhRf61E0WR44c QV1dHc466yyfgFRIUer33nvPJxssjW5J8Cp1bqORJc7NzcWMGTMC5i0k+JXl7etgWDgzxPIbeyow 8FCBSUq7J3Ooi7b61fPVgaYKbnwaW/IXrAEoB6nfW9GQ4KkTW5DRjhc8xX8laPL7e12E2lHMVoIs Z79/EKczjdJYsTX9jbepJXrCUdfWRxRet6REvj6tIuhSFDpkA1JhrE+dBd9stc5s1emdjfYaqZfr FGR+ka5bKd5st0Kt53Wbfp3ULXqfCMwu+07fFLtXy2m9Wslk76WYtNkXdMvjofYvIiIiGtRGTE9N 67tmbYkGoad+87RuRVk8/fTTUQk+Fy5ciFmzZnkCS8ny1tTUYOvWrbootTNzbJNs8IIFC3yKU7e1 teHXv/61DortOsfByKuTrr32Wp3ltb3//vv4xS9+gS996UvIyMhwDYaFLN+uXbvwxz/+sc8DYlmG r371q/qzPID42ldv0p/7gxRFXorNuF2KAFMvSWb1ZmBzsEA92vp7fkRERBSLmCGmmONs9dgtUI2U ZFol6HUGlVIc2m5MK1hQKq1Nt7f75sSkcS0JlHtTl3jevHm49NJLg85XyHcSwEu95b5+/7FzHTvX fd+T1pJNfVjqvW4aJou6/p4fERERxSQGxBRzoh0QS6ZWWml2st89LI1sBcu+Srb07bff1sGvTZan N41rSX3l2bNn+2SXJeB99dVXfd4HLGTZsrOz+/R1T8InID51ynzqW7oF41/mAM5Gm6iHpCEptT7l lUn9UjS4v+dHREREsYwBMcWczo+87x7urlhyOKQxLee7h7u6unR2WOoOSzAYqjjyoUOHdONbTr1p XEvm5x8M79y5Ez/96U/x5z//OaBV7UmTJumgWESj6LgbZ0Ds/1v7ivX6IvNaHeqln+E7+jVF/fVw ob/nR0RERLGMATHFnI8+8gZlzmCtJ+TdwxJUOkkxaGldOlRxaZu8k1ga13KShqckIO5t41oSDL/8 8su6TrIsp7QsLRlp5zQlWJd5zZ07t0/egSx8A+L+LDJNRERERBTaCHUD3DdpIaJBSoJQ+5VHkj09 fPiw/twTUl/Xv4hyNBw7dgy/+c1v8MEHHwSdtlujWjY7GK6srNTFqCdOnKinI3WdFy1ahAkTJpgx LSdPnsQf/vAHvPHGG1H/LcnJyZ4stCyrvBOZiIiIiGgwYIaYYo6zeLN/3d9IXXDBBVEPIIUEjvIK JqlnHOkzKwmG5XVPmzZt8gmGJRssRbT/9re/6WLdTlKf+POf/7z+tydFtUNxBuyjR482n4iIiIiI Bh4DYoo5zoDYLbsaLnnHrwScfUGKWl900UX6lUyRBMR2MPzkk08GBMNC/n3llVd0g1/+001KStKv gZJxollwxPnQwbnuiYiIiIgGGgNiijnOLGVvMsTSmFZfZjyl9eepU6dGVLf3ww8/1O8/lmBY6jY7 g2GbBNt//etfA+ouy3iSlb788sujWp+YATERERERDVasQ0wxR4oLS6NXQlpdfuaZZyIO/iRYveGG G3QG1iYtKD/11FPYsWNHt41p+ZOGtO6+++6A+rX19fXYunWr6+ub3OoQv//++/jFL36hG+SSYN3/ b2zyey+55BJ88Ytf1NN2kvrEzz//vK5PHOnv8Cfzv/HGGz0Na0lWfdSoUfozEREREdFAY4aYYo5k Ke1ATwK1s88+W3+OxLRp0wKKS0t29s0339TfSbAZSSfZ5iNHjvi8k1hIHWXJEkdarzdYIGyT7/fu 3atfD+U/TwmQr7jiiqjUJ5bGu+xgWNY5g2EiIiIiGkwYEFNMkncE2xITE82n8J1//vk+rxOSjKtk VKX1aqn3K4GfBN6RdG7vJO5N41rdkQB1165d+lVM/qRl6Pnz5+sMem/m61y3vW3AjIiIiIgo2hgQ U0xyBmeRBsRSrNn/3cNSzPj111/XWWO3ervhcHsnsQStPWlcK1wSaEsjW5LddpLll0x3VlZWr+oT S0NdNgbERERERDTYMCCmmOQMzs4999yI6spK8Wb/eretra06IJbAtSfBsJC/k3ciS5DqJMG3BKfR bOjKJvN85513sGfPnoD5StZaXsUkDwB6Ml95MDB58mTT55uVJyIiIiIaDBgQU0ySBqfs+qxS9Fnq 6YZDgkQZ1xn0Sj1bqTssQbV839OAWOzfvx/Hjh0zfRaZZnp6um4oqy+yxLK8f/nLX3SRb//pSxB7 1VVX6X8jnbesJwmKhaxrvoOYiIiIiAYbBsQUs6TBJ5vUCQ6HNIDl/Dsh9YYbGhp01jmSTLMbKbos 2Wb/4FPq9F544YV9EhALWW4Jiv2LbAuZ9+c+97mI6zE716m0yk1ERERENNgwIKaY5QxsJZsZTgvI EhxKxtbp3Xffxb59+1xfjRQp+fu33npLZ4OdZNpSVLuzs7PPgmIJxuU1T/4Ne8kyZWRkYM6cOWEX 25as+5QpU0yf77omIiIiIhosGBBTzJIivHYxXsmQyiuOQpEAzxnkCWmFWYo5S8AqQWBvA2Ih70j2 LzYt05UMscynrwJimYfUJZb5+79uSR4CyKuY5PeHM39ZVjtbLu9Y9n+IQEREREQ0GDAgppjmbC16 xowZIYs8S+NS/g1Dtbe3R624tE0CU2noyv/9wLKs8gqmvmhcyya/4U9/+hOam5vNEC/J8ubk5Ojf Gmr+Mg2p82ybOHGi+URERERENLgwIKaYJnVb7YafpIXoUHWJU1JSPOPaJHCV1yX1pnVpN5J1Pn78 uOmz9HXjWjbJekt9Yv9XMQkpWi6Z4lD1iSXTLllhIeuL9YeJiIiIaLAaoW5q++7OmmgIOHr0qKcx KWkg69lnn3UN9iQzKw1eyfh2kWLJhsq7duVdxv7Bcm/I/CXoPHTokF4mm8xP5iXzlM8yjmRzncGz ZHAleJc60T0N0mX+Eni3tLTgxIkTZqhFAnN5VdXZZ5+tl8FJ5pebm+t5rZWM53wXMRERERHRYMKA mGKeBLryDmH7UNi1a5fO+vqT7yUQls4eVwJACQqli2aGWMg87OLRwebnP44Mk06C894uj/+0bc7p +89D6g5feeWV+rMso7TKLf8SEREREQ1GDIiJFGkpWrK/Qlpy3r59u86+Uvgkc3zdddd5GtCSTLZ/ I2RERERERIMJUzdEil0EWUjL0/KaIYrMzJkzPcGwZJAnT56sPxPR0NHRVI+6uno0eWtqhNCBpvo6 1O1rQacZQkNFK/bVqW1Xt099ctHRhHr5fp/rt0REwwozxETGBx98oOvs2p577rmA1x+RO6lPvGjR ItNnNUDGdw8TDSWdqF9fgMK1jeiS3rh0LC+vQFGm9Wq6AJ31KFtWgEpTuyQuuwSb1+Qh2eqNCQcO HPB00t6C8/3x0rCgvLd+2rRpnm7w6MCO+6/DPbVpSEMTmrIfxPb7FyDefIvOOjy4sAg1aWlAUxOy HtyOBxd4vo1ZQ3J7d3aorR2P+CCHcawJtQ372uA+JxADYiKHt956y9OIlLxS6Q9/+IOuR0vByfuX v/SlLyE+3rphkncl80RPNMS0bkfR4tWoNb1a9gPYtuY6JJpep6Yty3DzQ42mz5L7yPMxETidOnUK Tz31lH7lXrik1NHXvvY1/UaCgVePsjkFQMUuFKMM1sdiZJpv0Vql9oVG3KqGxZXNQQEqsKvY823M Gcrbu57bT+vJNuxrg+ucQCwyTeQgmU27oaiEhATMnj1bf6bgsrKyPMGwrLtQr64iosFK54V9tR3H cXRg3/YyFC9bhmWqKy7bjn0dQEdLkxnJq6Nz+BeclqzSY489FvGNtYwvfyd/P2Bad+DBQtmO96PK DLJU4X6zfXV3x1rUqaFWBRil6n49vPDBHRjApR8QQ3p795baX+z9YlO9GTYE9XQb9rVhsY8MIwyI iRzkVUXyrl1bamoq0qTYGLmSVqXlIYJN1p2sQyIaYhKzsSTbEwIpccjOT8O+4jzcsroSNY2NaFRd TeVq3HJrGbrmrUCqGVOLy8XSeW65ZIf6MsyZMydoV1Q1uOurSpbp5z//ua5e0xPyd/L3Mp2B0Fq7 BU/XyXY8CN+33B/HQbN9ra7N9/HI8YN6eN3TW1AXxiZqrSpy3b5WV4b+i61aUVVUhJ7uVkN9e3ev BTvWrMEa6Xa4BWUdaDP7xGEzpDuSkXZu7zL/jS3ngICBoQzsNuxrg38fiR0MiIn8TJw4UWeHbZIl lhaTyZc0RHbFFVeYPqsesaw7Ihp6OjtGY8Ejz6B81U3IybkJqx7bjFXxVSit8Q2dtIOVKNqeifLN D+DOm3KQc9MqlD9Tguxh3rSWFLkMfWP9Ndz5wx/ih3d+zfQHkr/funWr6RtYO9eXoWz9TtPnbyfW l61B5ZDNDEogtRilPnUAIhN6e1+NFSVqW8v2Vl2wTT6YtnegNtRt2IAN0tW1mWE9Jw9CCipNj1FZ 4AiKJRj2HyGkvt6GlqtXlKhtWIIVV5sB4mt3erbtD0tWqK3tZY1vvnNueM/fOKcl+4nftP3I8sly 0sBiQEzkQor9SmvTQlqfvvrqq3XARxZpMGvevHk+LXM7M8VENIR0bMc9Cxdi4Y2l2I4sLFuWpUtQ t9VtdStIrXVt3YnDcfGIX7AMSzM7sb30RixU07h/R4jmqTOL9XvedVeRbw3Lr/AMW5N3GGWO7JJ/ Jikg81hU5Wkh2c5MlVVVocj+3vy9N2vll2nyz1g7pudPGuEJWeTy6hUo+WEWwmlbv66uTk9voB2s qURlTeA79y0HUVO5AdW7TW8PZJds825vTyd1lSXQkXXuzBbbwxzbSOoyO7aPswSBvS8Uqe3t3Wfs v3UGUrUoXez924B9KEi2srvtffWKRZg29gjqvvtdVB04hclZwYOewbK9+1YraqtlhWejZJu1rbeV ZOtvKqvVOnYGw5UFat3b217qszu2h+qsTRJsG9r7if/4gbo9ZpWv3flD5E3zr8P7NdyZNRmnDlTh u9+tw5Gx05BnB77qOF+kxj9S9118t+oATk3OQone8CrwzZish9cdGYtpc834X5uLaR0NWPei1RuM LOfw30cGNwbERC6kLqwUlZbXBwlpOOqLX/yibjAq1p111ll6Xcg6EfKvrCu77jURDS2d9XWoUf92 tdXi6YdWo7BwNR4KJ2N0WN2o3lGIO0ofxdO1Usy2C1vrAusWh8dq6Mknf6RunD1BkLqhXuyfKqot RakjSBKVpaXehsHk74ucWSu1vKUm6JVgyz9bpaa3OMjd9f79+80nFxIM501DJE3jhJxeX8ouwTY7 OK3IR36FHahKAJPvCWakq8jPR4X5vGtXBcwjjChIRHauBEuVkFhJa62FFU/lIlsKZOmGvRzbUqkt XRwQ/NSq7e3dio7t68ZtH3LuYw6ht8/VmDlVbe1Tx3Wd6hf3HMYptfWnzgyeBhyw7R0JxwMIt3US WqK6D5B/vdsgMW+Nte8EbdBLglu/Y16pLAherL6+LDBjXFngXqS6u3UuwbCKewN97Xz9YKvjA4li n8I7R9Q/k89XYbLa8jOnqi19CsetDY/Dp4CxU2eqPSIZ480JoOW4XfxZguR4HHg5vOzvkNhHhjEG xERBSF1YZ6AnWVAJBKXp/Fglv13Wgf2+YfvBAesNEw1dHW0uNQTrGoGsJd6GlfzELclCV/0O0+fQ 1BI8IAmlvlrfGHuzitsgCaba0g3WzbEzuyydyTDXNvotu8k429mp2to0K6jbJkW6ZYBffUhHhlp3 QW7eu83eHKmzMkamtzuxkA2SANaZydOdiWgTJfBV/+rsodJaW62DXwmUdTxs+r0BuxWQV67zC3jt AN9n+yYib421/6gRdJC/Js9b7ck/c+38zhZ6+5jgp+MD6MTfix9AykWMHR/8pWOxsL0zc80jE3mw ZLa3J7CW49enVIiUFJDt5N0O9jGvTiJoag21Db1ZaKtbA5dNGMY6P4UDVZLRNb3G1edII6Em6FWs ADce51yttry14aFjZbX1P7A2vNojWmDHwdY4SpjZYVss7CODGQNiohCkOfwLLrjA9AHjx4/HggUL dJY01shvlyKRzt8uwXAsPyAgGhYCot7xmJXWgra0W1GSM94Mc0jNR3lRMlpb0pHq/3X8aPTklaet TVZm2RtE2ZkguTnWX1nsLFaQuoj5uVZAm2ilq2SA9TqhRHnnrkNiNqwkpRTf9Lt5d3H4cIhmhV5c h9JHI6sDGHJ6famrC20dHejQXSc6PZ870NbVia42b7+0Gu75rLqo1hD3rP9q1KsQ1ypum48VJrI5 3GilAaUOqrV9TCbR74GGHUB7phdKZq4Oqp2BerDittHePgO2vX10oqW+ThfhrqtviX6Nfwl67QcT hl7XwVayg1Wtofv6wlbQbRWhtrZh8Gxyd+v8qUdLww5Wu/ci1jUcweQsyTqrQPvlFk92WDLRbnWR /Q2OfSR2MSAm6oa8UshZP1YCQgmKY6lO8TnnnKODYWeRcVknsfhggGi4SVxQjJKbspCenq66XJRs LEf+1MOofGgTULQZGx/IR47+Lh05+Q9g45olaFrzEJ4+noV71m/Eqlzru/Ssm/DIygWI7puIa6GT wHZ93w1pWCNZITvb1GN2dspbFFjfvIeoRzwstOzAlvXrsV66rY1o3Go+q27Ljkbs2OLt39rYiK3m 8/r1W+H71unuudYh9mTgHcWmq0xxafvhRUh+D0gikoliWQZH0KYD7jACtuGhA3XrClFYqLp1dTqr HXWJedbxqTq7lIb10MONXR+4CE3L5W/sjHAIpqSIZ9pq/ykI8WCjXz31KL773e+qTgXaySY7jBXI mCx1za26yHbVYhp8GBAThUEakTrvvPNMn1V0WILiWGh9esqUKcjJyfEUkxayLmSdENEwMDoNefeU Y9OmTapbCawtwOoN1airexqrb74ZD9XEYcHKYhQXr8SCuBqU3nwLSp+uQ131oyhcthbj75S/U135 PVgQvNRoSHZG1y2IkhiqvtrKCNsZYDuj3HsmSLJvxqWorkvA5XwdXzREe3phS8vFiqIiXbe6KD8T mfnms+pWqHWbu8Lbn5+ZiXzzuagoP4xgNTKeYtOm3re9bcXUdCvgcdZxtjr34rER8QRt5mGIS8AW evuY4rHx51gZv6vP0Q+BTtllbF0M2PbuN3bjWN6MbWLeCs/DJlf+9cZxGKZgQLc89ZPNgzG76L1T T9f5i1Y5aNgl4J3FpJ3Fp6WOsFW62qpL7uWoO5w83rQt4C1SHczw30cGNwbERGGSLKmz+LTd0NZF F11khgw/UiR63rx5nsbF7DrDsi6IaPjprFuPh2qdbUsfx+7qDbrxrMLCO1CqAuVG59ddtShdV9f7 4pcuxVl155extYvQBjSOFCn/Fqbt4pqem3Nf06ZNM5+iI9rTG4wCtqXuHA0gqcB0hSdiyocjHvYG y54i06aLOBVoiteqvwt8P7Iphu2SmQ69fV7EHt2aktQdVXTQcwqH9wQvfzv8t3cmrCrEVsY25PrV 1RTUfvC+6ffUOQ5sYMtib8M/BbQwbVedcD5MsfV4nT/1DqRacbyOek3Qe+QdSKUIuwE1K1i26pKf OrzHqktuc9Ydbjlu2hXwNroVTCycEwYzBsREEZD3E1944YWe1w3Jv5dffjmys7N9MqhDnfyWz33u c8jKyvI0KiZB8fTp03VdYiIannbveDroq5aCkVcwRVqcNpBkav1bMs5HxZo8XUc0s9j5nTSqYzK6 QYtjdsPZyI+Hd37+5NwXTdGeXtgGSx1iw9MQk3/QJFlcv/qougGtoC0W+0tEnjfa1iSr6C1qawSZ Znfb58V1pag7MhlZUjc0S163E7o+6oBt736UWSwtk5semzSgZa/fzOW+RaIn5qHEOUDG1ROQzLE8 NfHfhmc7GtryklIlbrtFz9f5U3i06oCKUPPwwx/mYRoOoMpuI0DaC6iz6gr/UF6zdqQOpT4b3q9l aTV+g95P1LinDiBUg9OxsI8MZiM+U8xnIgpTl7qpaGpq0v/aTp48iZdeeqnbl8APdlJEWp682u9h FhIgy4MAtiZNNJw53/0ZiWw8sG0NruttUdZB7sknn+z2vabhuPLKK/H1r3/d9PUfyZAurkzDA8UL rKB/3yZswjIsm6G/RuuOTdg9axkWmO24b9MmYNkyWF/vw6bCWixQ27nXRZaHiKG+vYU0VlUAOyht xY7778A6eXqVvgKP3T8J1csewlYZcckqbMptw/13rNMPt9JXPIb7Z+329C9ZpfaUcJ9FDCLR2oZ9 bSD3EbIwICbqoU8//RTNzc1ob283Q6xh0nT+3r17fYLloUCCXcl2p6ammiEWaTxM6gzbWXEiGq6a sGXZzXgo4nSvZGyHf6B06tQp/OQnP8GHH35ohkRO2l74p3/6J/0Gg/6mA+LqXGyzs+D1ZShDsSe7 1lpVhtrsYs92rC8rA4rl9Ti6D2Vz1iE9hgLiob69hW9AHHuisQ372kDvI2ThHS5RD0mAKHWKk5OT PcWKZZjUKc7NzdX1Qezhg5nUhZ4xYwauu+46n2DY/n3nn38+g2GimBCHuOg2ET2syA3rP/7jP/a4 QUH5O/l73vgODcNmezteLdbrboi1wt7bbdjXeE4YPJghJoqCzs5OHDp0SBebdpJ6V6+//jreeecd DLZDTeoES9AuwbCzeLSQ1ylJICzBMhHFjtbtRbhxdW1E9Yjjsh/AM2uuc617OxxJ1umpp56KqCim FInMy8sb0Btf2baLSxuRnjbJGtDZghYkI9k+/be1oG1SMsy36usWIDnZvFe6Ey2NyVgVA0Xj/Q3V 7a11dqAjqoXV4hAf35M3jQ+snmzDvjZo9hHSGBATRZEUy5GXq3/yySdmiEUC48bGRl3E+uOPPzZD B4YEu9J4g2R//QNhyWhLHeJJk+xbIiKKNa37tqOmutHvVSLukrPykDsvLcrvHh4apHrM/v379b9y 3v/oo4/MN9ar+eQ1KvLQUc63g6MF2VbUbanEznA2rIvkeflYmhVj0bDD0Nve5C/UNuxr3EcGNwbE RFEmwbCcaIPVWXn33XfR0tLSryfj+Ph4/aokaRjL7d3JEghPnDgRSUlJzAoTERERUcxgQEzUR6QY dWtrqw6Mgx1m0iBXW1ubHk/+PXHihPmmd6QhLAl8pZNsb7AiORIIy/cyHgNhIiIiIoo1DIiJ+phk jN9//30cO3as24ywtEwt40l3/PhxXdT69OnTupOi1vL3ErhKgCvFb+xOij7LMPlXMsHdvRNZMsYS NMt7ldlgFhERERHFKgbERP1IssaSMZaAt79fyyR1h6VFQwmEGQQTERERETEgJhowEhxLBlgywVJU OtqHomSLJQi2OxaJJiIiIiLyxYCYaJCQoNguHm13Utxauk8//VR3duvVEtzKa5Okk2yv/Vm6cePG 6U4+ExERERFRcAyIiYiIiIiIKCaxIiERERERERHFJAbEREREREREFJMYEBMREREREVFMYkBMRERE REREMYkBMREREREREcUkBsREREREREQUkxgQExERERERUUxiQExEREREREQxiQExERERERERxaQR +/fv/8x8JiIiIiIiIooZI06cOMGAmIiIiIiIiGIOi0wTERERERFRTGKGmGLOuHHjzCciIiIiIopl zBATERERERFRTGJATERERERERDGJATERERERERHFJAbEREREREREFJMYEBMREREREVFMYkBMRERE REREMYkBMREREREREcUkBsREREREREQUkxgQExERERERUUxiQExEREREREQxacSJEyc+M5+JYsK4 cePMpzC0bsc9d2xAk+lFdjEqirIw2vQSxbqWnWUoW1uHw6bfaWpuMVbdmoVE009ERNSXWuurUFm5 FbVNHaovHmlLlmNF3jykxVvfE7lhQEwxJ6KAuK4McworTY+SvgqbNy1FmuklimWt24tw4+padJl+ N3HZD+CZNdcxKCaKUGdHhz624uLj+RCWqFut2Fl2B+6qbAy8JsXNwsqKctw6g0cSuWORaSKPFmwv XoAFxVvQ1GkNaW3x5IYtjU1oMx9b69bg1gXLsKZOnkISxZp92Lo2dDAsumo3oMbvMCKiQJ0t+7B9 0z0oXHYd5s2Zg6sXLsRC1V2tPs+Zdx2WFT+ILTubwCsOUaCmLXfhDrdgWHTtxtqCUuzgwUNBMENM Mcc9Q9yCqqKbUVprTqXjs3BTbhxqttaize/sOn5WLvLSWrBl625z4k1FfsUmFGfyySPFknqUzSmA o/xEUDl3lmPZDNMTVBwmpWeyWBvFno59qCorxUNbg9zM+1PXp/wHS1A8L9kMIIpxnXV4cGEhnu7m AJq6ciOqbu32YkQxiBliIqVpU5E3GBbH6/D004HBsDi+uxqVnmBYHERl4UPdPHmU4GEO5ni6MjUk DK1VKPKMK9MoQlWr7kF92RwU2T1Eg1jNo4UoLOyuK8DNC5fi/h0t5q8CtVYVOY6hgdr/fY/DaNO/ scx5dmhFVZHMz/8cYjqfcR18zh3BBc7PXdDzTZjzoSBaqlCcdwtKww2Ghbo+Vd5xI5Y+uFPtHRGo Lwuyz9j71tDcjv7nhTB259C4Tw89jTu6DYbF4brGMI4ZOefKvhR4nrf3tahde+SYLKqK7Djuhpyr XY+DoMf/8BXJfTIDYiIlbcGtyI4zPT2QunQpsoNmtuRmowBNJduwa9cu3W0raUJBLy+4mcW7sCaP NTNpODmIrfesc324JDcii0vTUGGOoV27KpBWunj4PxRqrUU1cpFtDvX8Cvv3S7cNJU0F7gFAYh7W 7CpGpumlQahzJx68uRQ1x01/hA4+fQcK1+8zfWHKzkZ2ZbXvtae+GpUy3PQOJW7nBXVx7X1QTDFP HRKornVeX1pRW20NH+yy1UJWVvseBPXVlXo4uWNATCSS8/DImnxMNb0RmbUKZcWZwRs9aW1Ck7rV yLXvaJXEvBXIRyU85yv9RNp+wm0HyiqQXlyKWjVewZx/xeNFUjy1FqWLraeWnidf5ml2mXkq6P9k 0Pv0vEiN48gG+cyz7zJeRBHpUjfrLnWODzfWqmgw1xHgZWJ5Sba6Qan1PF13ZoqcgbL9xNxnuN7/ i1CkMwHmmHM9DkPTx2FZmffv7Kf95rischx/nkXyywro5ZbjUg1fXKp+Z2WB9zg93IjatLQgjZIl Qn2FpiY1Jf/fY+avp6Lnp84R+jvHsrjMz7kOA88Ltd4stfMk42RnIaRzZj581i3PNyoaRv3ah8LK aoVyUE1jiy5U0YlO0/ZFaLnIzXdcexS5Uc7PzTV9RrDt6BzuPEaCDVeffEo2OPcbx9+UqWMo6Hyc w33UY4Paf/MrnA9+MlFcoa6u67x/E/z4d7tuOq+75nf47Lt+v7lIHXMyPOgyUr+ImxTe/VsEDdSl yTHhuL7YDydzfVpVtbPJzn1I0ftGFao8+5fabxz7kf+D3FrneGaYcN13zTyL1L4nw11PxWrZ830e fNWjujJfBjv4Lrt3H7aG62PS/s4xk+DXCMf0zPXG+2dRWE9BzgnBrsGynAWVat2G+eCcATGR0dXa EvDqmLhZy1H+zIvmyfPz2FiyBOn+meTGfWgLdSOSKMGwBLLOk4O6aKtpqjhasS7AaSbzU6FuVgr0 Aa3G2VaiQul8VOz6Hm5fU6E+ZaNk2xoEJoYr0ZRuZaDVvYD3ZkCdWEpLof5Gpr1CfaFufjV1clJf 2PPcVZGG0g3eEx7RwOlyLTqamSs7tgrcHBfCxLw12LUmzwoW1cVycXUutuljVbLHpfpCbV0U5RhS w9XxpA5Ex3FYi7QVMr7cUAc7DrtXqy66K8z0s2tL4T2UKlHauEJPT8+6tJvpZRar8bIlDYxd1snB BCvB8rxyk6Nu3NLsE4Lz9/ixFlJ9tw0lcj6ShfSfn6xDR7atIt+MZ9SWViNdn0vUuUhtC8c9kkVu ZAqazPlGzQelWKxH4vkmUCOqt7i9rCxSu7GlVp4gjcbutctQtrP7PTYt3Zk9MjfKzsRR0O2ojhHP cKuk0zp9oxlsuNwEO0pHyfFRuc7cQMvfqH1b7xPbkN7kaI0g6Pz9SGZbXRUDDg+1X9vnBX38N5VY 54WA49/tuum87oZxXlCX1FxZTvs8RANjRi5unWU+BxWnAsIshN1MRVoa0mqrYSeJWyU9rA4UZzxc X7YYpWnq/Cn7lzyIKXAEiOpa0Jhr9uFstd8sbrSuE2q82tINas8y1HjVnv1QjWd20ND7rvqzNOva Yi4VftKQrubpPczVsZKf61MKxGfZ5Zzuc+1Sx0NTujVv6+CwfleIa0RrVak6Us3yOm83lV6vp27O CW7XYLk/kEXPVuefcEpTMiCmmNa5bzvWlEmrnstwc2mNGWqk5qO8vAhZyfbzxHjMyLsfFf6Z5K6t uKdgGQrvKcOaLfUuLYAmIm+NfRIwT7BU5zmW/S7qmcvlgG50fa9rcN4MtA4cDDmB1+avMAG0lVFz JTcQ7mdVosFB9lH7Quj3JFjo4mDqZsUcBSjeZT04ksxydslyK0BMzMMKubZ77hKykW4fzL05Du3M tX74pYcY2ShZbk1Qlwpx3FyFxwQrjkPTeQ6ZY6pieA9dx+8JYE8nUa8nV3ode4PpqSpw8uF3LvEv kqfPN9l28W513pOV3dTkDR5sPN+oldWEpl5mh22N+n2rcrvfiMo7CtW1JXSqeKpsIzt7ZG6UnVsj 3O0oN5xuN5re4da1zzNOogowrE/WfLNLYB0eZh5G2PuRyE4PkRmUIq7q+LfPC+b41yUqNPfrpo9u zwvqN5mfRwMpGUuKVwYmLBzisldh5YJIWm3MRK4K+Kxi01ZxaWdJP+v8LKd/z86hHzY2enYO7zlX SvJ4rkNT09We55SPFeYY0fuXPja723dl1w+VE5+q/9Y+R7s9WJVqd97z8FQVQJuPhmfemblqCY2g 1whrefNXmAdDel3oL5Ter6duzwlBr8HhY0BMMa2jcSs2qJNPXWNjQANa2beqg9KlbM3orKW4Nd30 aF1oU39fp474DQ9VI+gbZvSJRJ5uWU+xmpxPyNQlt8C+ydXFtdTNkve8Fwb3i7IuZupKblSsulbW jbVvMR2iwcm6wbaPo4o0bwZSXRtdBA73DfL8j5ueHYfBb0x6ebMsQZPfDb9vHWL/dgRCzC9k4GDz Ldami1M7hL4BM2odDyx0eTUJHni+CTA6PvxMVTfifIIAaeSxm9fL6JtGa9/WD5LctqvrdpTsaS6q F5vhngdSwYYrzmKOjlbpW90PWC/X+bsI46GVFJm0l8GalP0X4R6fIc4LYR1X1Kc6W7Cvrg5NU29F xaYSLAmIisdjVv5jeGZNHuL21aFuXwvCql2gyIMSvb9Icela9/3F+5ByMeSU6Qlaw903QowXfN9V e283O2+iBJA6aJSA1OVhqWRd7f3aLLuT+/SDXSMOI+jtptHr9RTinBDWtakbDIiJggh+shkv1VXC JzcEznIuwhSj9pzbsk0xE0/nViw6cgEZHh+SRTPzk3vVMIuHEvU/uQgH1jvVWR19wbeeLAcKHB78 IZES9ePQceOs2xJwF2yZ5Km4PO6OwqkgLD5F3lSni1M7OG/Ggq5HKX7tsw7tbALPNz7i05HVbRHP cMRhyTx5Qut4+NNVjfXVwVtrl+NC3SurG/wqfaPsm/Uygm1H3VibNWxbbrW32KLrcGexaOmk2o8l 0f2A9Qq6HznozJVvfWhNbvQd+5f/Q6SISyf00fWZeqsT+zYVYsHVN+KWwkLccuMyPFSfjuKK5/H8 MxtRXl6O8orN2PbidpTnj8bWwgVYfEshCm+5EVcvvR8hXmjgJftYZTWqJEPpV5LCItXYnPtGDxo7 dT7UkTYjzEfRq31X7jOhlrtKSmPY2VWbVY1FLbyZthRXNl+FEPwaEZhh9hWF9RTOOaEXGBATBVHX GOz2tQ1t3Tzc9qFPqH717eo3oLTWPLGT702dB2E1WBCdDIp+QuiosyUNkFjUjYp/wzbqBoXXeBqc rBt43zq46oK+rtKz38rDH28DW7J/W9US9HBHPST5E9c6uX1yHNrF7dT0fIp8KdJvjkspThbIrYhe f3KeLwxPIy1+ReAM3/ONGksaStGBCc83gaSIZw8bcnSaVYxlWaOBlhpscWyu3Tuk0GVwEpDWqhvi wBvlENtRZ5R8jwmdmQk23E9r1TpPhtj3eDPHshF8P/Jniu4XOOdt1fm1HiRZ1QO8DWxZ54VwGtjx 6MPrM/VOx45SFDxaB08j7V2N2Fp6CxYuvBFFa7di586d2LljEx5adh2uvrEQa+sczbkf3Iq7itaj +zbaJdCrVNeeWpfrhlWk2tMegsm4+uc/uud9qCMlNqziv1HYd9U00tLU8pU6qxMFoe9JzeewOa8R fsvrM73er6fwzwk9x4CYYlpi9kqUP7AKy5fnIyfVDDQa129BnUu5mpaqtVjnTZQocZg0S100l9+J kseWIvC5t2RGnMUFVacbB7CfMktxMylCbX0n1/KSbfbT+DQ1PSmuJRdgOTGrk4ppZTosiXko0W0x yLSrke55mqfmKQ3b2EXcCoCKWK/TR4Oa1EvUmSf7GJJiV9JIh9lvdQMaUoRaf+etW2s1rGGKPFoH V5BGSEIchz2Wj7RGq8ibbojEbngns9hqjCTguJRDXp1BdKvPf0JjkCJ60eSdX71aV1LP2V6H1ciV Fkl0Bt6SXZKOar/160OyhI7zim7MTP9mnm/cjM5ciUdWzlJXkB6Ky0bJg3LN6cTO9WXYbQZbuqmg LIGe+sf1RjnYdtTXE3lloDVcGrErkYtYsOFqu1sBqzW8FCscdQdln7Db1ZAA1s4dK0H3o0D6vOCY t71v2tkn//NCZX5F95kpn+tuX5wXqPeaULWm2n0v72rDbqnCtmGD6p5GzcEg7zU7qO7ltoeqWyCs QE/O5a7PUYu36Vff6X0v5PUlhOwSpFdb+5duRMtMoEf7rh+rbrxbKRCrHq6nSLY6Zq3Tfeiby1DX iMS8Em8bH9XpPhnnXq+nCM4JTtYD8fBamR5x4sSJz8xnopgwbtw488lXZ92DWFj4tO8JNnUJVt2/ Arlp8WqENtRvfQj3rHU8kRRTV2Jj1a2YYXoHLyl2uhjVueG1uEcUmjyx9tYJjCYpJjbk4yV5Cq5b y+TNM4XWsv1+3FW6FY0RNLIVl56PRx4rxjx1Km+pKsLNpbU+16645RXYWTR09jzJ+BTA+4CLKKSm LVh280NoNL09lvsInn9wQdTq85Ohr38qYHZ9K8rgxAwxkdHW4pP2tRzciocKbsTChQuxcPHNuMM/ GNbacDzcFhr6m0+DJlZGjcEwEdHgkXxdMZaHrH/nNX5WLu58bDO2b7KD4WIs8wuGgVSscEtnDSam 2KR9fXJmxoi609FU1/tgWOyoD9q2A0VGF2O2j+nF8qqyoVXXnhliijmuGeIWdXG+uRS1ETyhd4rL LsHmNXlINv1Ewx8zxETR4JvhHY+slauwIr0L++qa0CaDktMxLy0NU9PTkBxvXn3QsQ9VZfegdOtB q98hdXkFNhVlwuUlCUTDwr71ebhlrUsSI2LZeGDbGlzHPEHMY4aYSGmtr0ZdD4Nh0VVXjfpw6/US DRO+r3uJlnRIDQWiWNBZvwZFEgzHTUJ2fgkqtu1A+a3XIWteHpYVFaFIuqWqP2sGkuO60LJvOzbd cysWLLzFJRiOQ/rycqxnMEzDXFdbNIJhSy9u/WgYYYaYYo57HeJO1JctQ0GldYMh9bOK84Eda7eg 1ucFxeqGI3cl8rMasf6hrdBjx83Cyopy3DqDtyAUW/atX4pb1gZmqHpl1io8o6bL0hYUGzrR0QHE 25lfj0607KjE2spqNEm7P21NaPR/Wb6fnJJnUJbHI4eGP13nPCrFk+R1QHyNFgEjV69efb/5TBQT Ro0aZT45nYlz5/0dcsbvRWPav6Ci7O8xZ8Y8fH7yq/jFH5rNOOIrKHnyW1iUuQB/vyQVLfVnYuma R7DsIgbDFHsSr7gGWXH7UftqM059Ygb22Hik5qzEf/z73+PCM80gomHvTIwe7bbDn4n4tCtwTV4u stLicfLDYzj1cQfajtlBsTpe0qfik7ZjngzX4a50XP/lGWwgiIa9kW31+EWN896sh+K+iFuL5uFc 00uxixliijnBWpl2JY1SOR9Dpq/C5k1ur1YiIiLqXx37tmPdow+h0rxjNTW/ApuKWWSahrnOeqwv KMTaSJpmDxCH7JLNWMNSFaQwIKaYE1FA3FGHNXeVoda8qi4+dxUeu5U3G0RENHh0tjZhd+1OaTQX ucXLkMmLFA17raivqkZ1bQ3qdL2CcE3FrOx5WJCXi3lssIIMBsQUcyIKiImIiIiIaNhiK9NERERE REQUkxgQExERERERUUxiQExEREREREQxiQExERERERERxSQGxERERERERBSTGBATERERERFRTGJA TERERERERDGJATERERERERHFJAbEREREREREFJMYEBMREREREVFMYkBMREREREREMYkBMRERERER EcUkBsREREREREQUkxgQExERERERUUxiQExEREREREQxiQExERERERERxSQGxERERERERBSTGBAT haNzH7Y8WIYdLaafiIiIiIiGvBEnTpz4zHwmignjxo0znyLQWoWixaVAyTasyUs0A4mIiHqms6kK ZQ9VYneHGRBV8UhbeidKls7AaDOEiIjcMSCmmNOjgLijCTt37gNmzMO8tHgzkIgi0dnRgS7z2RYX H88bdoo9nXV4cGEhnsYkpKdNMgOjqLMFjQe7cFP587gni0cYEVEoDIgp5oQVEKubifrqLajcWou6 +ka0+dzFx2FSejZyli7Fstx5YHxM5K8FO8rWo21JMZbOsG/G61E2pwCVps8rDulLVuHBVXlI4307 xQpT6qir5BmU5yWbgVHEUk1ERGFjQEwxJ3RA3Iq69atRvLYOx82Q0FRwnL0CD5bciizecxBZzM14 bdwsrKwox606KG7Fzk2VqGuzRrF1Ha7FlupGILsEm9fkoQ9CA6LBp68DVgbERERhY6NaRLaWHbh/ 6WIUhh0Miy601a5F4Y3LcH93LW7Vl2HOnDmYU1ZvBtgkc6aGzylTn/qQPX+XLmCR+ovctBVVqVDJ kH6fZStClefLAeRZTntb+XX2CtTL38fbcSjp2o21BYVYv69T9SRi3rIitR59u+IHN2FzSTa6ah/C +joZz0/APuG3ziMlx4Helq2oKjL7vnO7BftMNEy0VhUFHk+D5VzrQi9vJMe7fc5wXls065gfzL81 6ngOIwoLM8QUc1wzxC3qonFzKWr9KzhGJA7ZJZuxJljxN7kRX9eE7No0rNhVjEwzOOjwPlRfNgcF qMCu4v6YW3Byo1OKEiuDIeuhoBL5FbvgWSw9DKjop/USjHc5D+tiv2qBvMuob7IWo3GFGjZV7UeL G/ttOw5achMmGWLTC59MsQszvms2S39XjdxtaxDdRJdjuzk3lp4ftyH1MbPP101KR19UIQba0NTY hiyXY0rOZ4urc7FtTR483+jrULrvsEFCL2/jivCvV+acgWwgt8Rx3pDhpWq4OjFF/3wySPF8RhQW ZoiJOutRVtTbYFh0oba0CGvqXbJcHrnIza9EteNxbX21CgJzc02fITcn9pN7+ym3XNh8nvRKttL7 pFuCXPtviiJ+/G0/Obc6n4fxzmVxfCfzK6qq8mZM1Rf6Sb7udzyB18tt/73vk/nDjbVIS5O7EjX/ dZXIVjdvPvc8mctRku1cX34ZWnthzLqp8pm/Y1znD/JZHsf6DGs53SSq74CmJv917rtOPdtR1qcz cyHz9fQH2Q562SSjKsOtZXZu7x5nS/uLT6Y4yoLsn5pzmwZb/0KPJ+tV7TM6kK9EgfR7hhtux6Xw WQbH+ETd6GprRGNjX3RtAQ3YhTQ1Hdm1jTise9zPXdY533vkyPle95vjpFfnX31clqlrsf2dOQer 4YtLVQRbWWCm47tswa91aZDLanWtY3lrVTCsBqrTtZfPses4fwRbHi3IuV04pldWJtMIcp5wDA/7 Wqq4X+et5dHzc0xDje17PrNGJiIXDIgp5u2rvB+VB01Prx3EhrKtaDJ9btLSs1HpifDqUV2Zj9xs 0yvkhsFkSnft2oYSlGKxXNwSs9V4juCwvhqV2bnIVnGaXDwLmkqwbZf6m20lQOli38CgG/Vli1Ga VqHmp/6+Il/de5iLsF6WJpRsk2XZhW0latnXeS/ktaWNyDXzzFY3LPopvuqvyK9F6QZZAHWhLi1F mv4tMu00M1yY3y4BcGutunGR3+cfdCYib42dwZOLfgGaVNCsp6Xnuc5xs6DWjVpbnvkvXod0WW6f 8awbBHt5KvLVjYK+MQlzOV3J92q7+gXMPut0VwXya0uhJ5mZqz5Xw75Ps27SsnVWJuh20FRQvkKm VYxMdWPl2d6yjzQ510N/acKmZfO8N2DOTt+E+emLoDjk/inbWjLL1ncVaaUo7XYlZaJY9hfkB5ZK 8JmX47iU+fgsQxPW9f/GIOoVOQ/VZqdjqvoc7NyVmZuP2upac3y1qs9y6rLPe705/xq16kSqz3Hq +Mo215DMYn1cqwuizhC3Vqnj2LFsaaUb1FTdpaWluSyvIxzu5vrmujxK0HO7Phd4r93pTY4mBIOe PyzdX0tlEqGv85VN6dZ36tqhfoha5yHOZ0TkgwExxbbOOmxZF7Vo2LK7DJvc6kIaUyWIray2LuIS 1Obn+l6oDjeqG5MSLNcDVUC4Qi5uMr6VibSDacksZ+tASi70teaz/Eke5E8CM5bBWAFdvh3x6axs LRolVaCmtWaXt2hZoiyAk73siWlIU5fdEmuhMVUF/a7UzY2n2FvAb1fT8MSU6sbCEWBZT8Kt4NhT /E/P08kbUOv556+wlts5nsxT3Rx4f6q6WfBkRRxCLqfaBgWO4G+OFaT7ZLaVzGJ1Y+IZOBXeVZKJ XHWTo9ev5yZNFjTEdtCykS53qwFkvQxE8b8OtatGWKyix0Gx3GA71rl9Ex1q/3Q8MBKyPXrTuJAV MNjTM8dlU5P35tlIzFvTq/kQ9QsVxC32nMPmYHFpGipMcemg5y79MM+cL+UhJrzHV3TOv/Z3ifp6 1j0V8IUK9JwPHwOWV+nu+hZkeYKuH33O8bt2G92eP7q9lnZ/nfd8J79bDyGicDEgppjWWbcdW9Py 8dgzL5qnvS/imfLlmBVnRlBSl5Rg4+ZyrFq+HKvKN2PjqhyMN99JveFZy8vxzIvyt6p7fiNKlkzF 1h2N5nsXOtPbBLmO6aDWL8ppVRdJH1KUzXyUJ/TWRVSCJ9+Mam3pYs/NTYEKrGq9kVRYvEHeYkgJ NftC61M0Vybs4L/sgSRYqwA80/YW25Lf6fv31jqxyI2OtU7lYbeHT/E2/1f4OAPqUKT4mJmGzmTK fCNZTnXvYmeSTecaAElGwLOs1jq1yXbUDzZcbtKCbQef3ydZk9xqzw1t8GKDg1CPgmJ1g2iyOLpz 1HMMtn8GHEfR4AwirINM3cxLFiYX1XbA7sx4EQ1WKnCzSpjYnSOwDHrukod5ViklZ8kWS2/Ov+Yr k6EORR44VaDALJtfFYkA3oePOiBVAa//Ioa6vgVdniDrp9tzjuv5w9L9tdQS6jofvFoPEXWHATHF tNGZK7B9UzHmJduN/YxGclYR1m+6E7NUX9xNj2H9/XmYMb4FOzZswI6W8ZixtAybSrJVKGw1orW+ KAueP4+fgbz7t2D7inQzwI08bZa6TVUBQa0IeEotGWPz0fPEu17dRDiyX8I/SPM+wQ6HX8ChOh3k SdHcSiluZYb7RKfh8ga3uyTmNEWUrfsp8wP0QwIpNh0qlHAWR5OuomdPwQNuBO0MQRjLGTarCLZa qWYeUuTOfCVkO1ZWoyrgpjLIdnAhN4b2tHOrIysiP+AkKF67Q62lXgqxfwZme6JAim3a89KdCSJ0 pskaph9UDKmNQQMpPf8BlJeXR797IB+hrkLBhT53WQ/zqnp4XlSCnn/DpzO0+m/1iTpkdRHv8tZ6 S9/YenR9C75+uj3nBDt/RKB313kiCoYBMcW2+ETEm48+0pbhwcdKUF40z/X75LwSPLLqEawK0qJ0 fHyQ1nQNuXDWqouqs0inh27cxK6TpC6+6yrVVdAusms98S4tUBdkTyBlFefyqTs5J5KsoZmmqadk P/0OvKc3yxIRWRa/GxZ5Sh+QGbWKkMnTb5/56hsW89lPa9U6vwxxGPQDBXvdyjSk4RLJBoe7nD1U v8EnQ2yt80rIfZX3pjLc7WCW2+eLYMWpB6nxOXhg1XWOBwHR4Ld/6uPIFJdUdCaoF4Fqohyrjjrr enry0ERvJ98Ga8LN9hBNSs9CVlZfdOmISuPV/ucu/TCvFKU9OS8GPf+GT44732tbN5lpOQ/I8taG agdC9OT6pjjXj8/v851e0POH1RuG3l7niSgUBsREQSTPy0Oma7QsEjFv6TwEecFS9+TCqf7x1Plx kmxThTSoJMWiFuvX/WxzPAXWxaZVAOR8Oq+LkaXZxbEKUJlfEVE9xszibShpMsXQFltPv/UsTSvP VhE3NXxFkDq3QWWiWBqosouTyhuLZMKS9ZaA04ylSb1d/cTfjKvHtxohsX5LJpZLoyfm+1Ks8Ktj Gw4p3lqCJjMN66fKU/oIljMs3gBfT686Vxf9dtb30tvR74FI0O3gJzGvxDue2keqc0sizrIMGAmG N5Xhuh4fPA6h9k99HHm3qW6Mxm1l+tN1+GSafjfq/tOTzJIU3VbDS0qaPMVA5XU2JUNmYxD56+7c JQ/ugly7uhXs/BuazryaVqYzi6UhLbvYsD5Rh/57XfpI/evXDoTWo+tbqPUj1xH72q2mp6/VRrDz h/k6HD26zgc7nxGRD76HmGKO63uIuyNZIBOgRBJoEgUjGYJ16UN5f2rF9nvuwAbXanPWO1ADmtwK Fgzz+KJY09f7fJ9NXzKT0oL0QDTkN7TIOX4wvO+fiLrHDDERUb9q1e+MlIzl0M4kJuK6Bzdh0yaX 7rGVyDJjeUQzM0xE/U9XD5BW9YdQiZT+pNePlQHWWeBwS6UQ0YBjQExE1K+kRetdPi0lD3vdBcNd +n+imNXRVIe6OtM1dQQOM119SxTf4x0pKfa7q3evLxvWzPrxNHgVS+d4oiGOATGRv84mbN+yHU0D eN9BNGx0mxnuRH3letQhjq8NoZjVtKUQhYWm22LVQ/AZZrp1dVawTERE0cOAmMhf4xasfmg1tuw2 /eJ4F9rMRyIKk08w3IKq4mVYtsyvW3odCioPqlFLsJylCylGZa58Hs8/b7qV1oHgM8x0D+byoRER UbQxICbylzYLOeqfyvWbsE8/jFc38mVlaMRUZKXzZoSoW4m5WFmyCuWbnZnhNjTVNqKx0a9rS0Pu neXYXBbt1zARDX5ddmWB0fGIjzed57X4jmH+33WH1RCIiMLGVqYp5oTTynRLVRFuLq31uaFIza/A puJMhHs/QkRE5G4f1i+9BWsPmt4+MRX5FZtRnMmrFhFRKAyIKeaE+9qljn3bUbWlGjXHk5G7dDmW ZjF/RUREUdJahy3rNmHL7oheph6eqbOwdNkKXreIiMLAgJhiTo/eQ0xERERERMMO6xATERERERFR TGJATERERERERDGJATERERERERHFJAbEREREREREFJMYEBMREREREVFMYkBMREREREREMYkBMRER EREREcUkvoeYYs67775rPhERERERUSxjQExEREREREQxiUWmiYiIiIiIKCYxICYiIiIiIqKYxICY iIiIiIiIYhIDYiIiIiIiIopJDIiJiIiIiIgoJjEgJiIiIiIiopjEgJiIiIiIiIhiEgNiIiIiIiIi ikkMiImIiIiIiCgmMSAmIiIiIiKimMSAmIiIiIiIiGISA2IiIiIiIiKKSQyIiYiIiIiIKCYxICYi IiIiIqKYxICYiIiIiIiIYhIDYiIiIiIiIopBwP8PhTcSkBM44d8AAAAASUVORK5CYIJQSwMEFAAG AAgAAAAhABphLy/cAAAABQEAAA8AAABkcnMvZG93bnJldi54bWxMj0FLw0AQhe+C/2EZwZvdpNEg MZtSinoqgq0g3qbJNAnNzobsNkn/vaMXvTx4vOG9b/LVbDs10uBbxwbiRQSKuHRVy7WBj/3L3SMo H5Ar7ByTgQt5WBXXVzlmlZv4ncZdqJWUsM/QQBNCn2nty4Ys+oXriSU7usFiEDvUuhpwknLb6WUU pdpiy7LQYE+bhsrT7mwNvE44rZP4edyejpvL1/7h7XMbkzG3N/P6CVSgOfwdww++oEMhTAd35sqr zoA8En5VsiRNxB4MLO/TFHSR6//0xTcAAAD//wMAUEsDBBQABgAIAAAAIQCqJg6+vAAAACEBAAAZ AAAAZHJzL19yZWxzL2Uyb0RvYy54bWwucmVsc4SPQWrDMBBF94XcQcw+lp1FKMWyN6HgbUgOMEhj WcQaCUkt9e0jyCaBQJfzP/89ph///Cp+KWUXWEHXtCCIdTCOrYLr5Xv/CSIXZINrYFKwUYZx2H30 Z1qx1FFeXMyiUjgrWEqJX1JmvZDH3IRIXJs5JI+lnsnKiPqGluShbY8yPTNgeGGKyShIk+lAXLZY zf+zwzw7TaegfzxxeaOQzld3BWKyVBR4Mg4fYddEtiCHXr48NtwBAAD//wMAUEsBAi0AFAAGAAgA AAAhALGCZ7YKAQAAEwIAABMAAAAAAAAAAAAAAAAAAAAAAFtDb250ZW50X1R5cGVzXS54bWxQSwEC LQAUAAYACAAAACEAOP0h/9YAAACUAQAACwAAAAAAAAAAAAAAAAA7AQAAX3JlbHMvLnJlbHNQSwEC LQAUAAYACAAAACEA2gB6Z5MCAAChBQAADgAAAAAAAAAAAAAAAAA6AgAAZHJzL2Uyb0RvYy54bWxQ SwECLQAKAAAAAAAAACEA8m7x4wdtAAAHbQAAFAAAAAAAAAAAAAAAAAD5BAAAZHJzL21lZGlhL2lt YWdlMS5wbmdQSwECLQAUAAYACAAAACEAGmEvL9wAAAAFAQAADwAAAAAAAAAAAAAAAAAycgAAZHJz L2Rvd25yZXYueG1sUEsBAi0AFAAGAAgAAAAhAKomDr68AAAAIQEAABkAAAAAAAAAAAAAAAAAO3MA AGRycy9fcmVscy9lMm9Eb2MueG1sLnJlbHNQSwUGAAAAAAYABgB8AQAALnQAAAAA ">
                  <v:shape id="Picture 7" o:spid="_x0000_s1027" type="#_x0000_t75" alt="Graphical user interface, text, application, chat or text message  Description automatically generated" style="position:absolute;width:23050;height:15659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MsOYbwwAAANoAAAAPAAAAZHJzL2Rvd25yZXYueG1sRI9Ba8JA FITvBf/D8oTemo09tBJdJaYK9lgVvL5kn0lI9m3MrjHtr+8WCh6HmfmGWa5H04qBeldbVjCLYhDE hdU1lwpOx93LHITzyBpby6TgmxysV5OnJSba3vmLhoMvRYCwS1BB5X2XSOmKigy6yHbEwbvY3qAP si+l7vEe4KaVr3H8Jg3WHBYq7CirqGgON6MgOw+bn51sTHndf8wvabrNP/OTUs/TMV2A8DT6R/i/ vdcK3uHvSrgBcvULAAD//wMAUEsBAi0AFAAGAAgAAAAhANvh9svuAAAAhQEAABMAAAAAAAAAAAAA AAAAAAAAAFtDb250ZW50X1R5cGVzXS54bWxQSwECLQAUAAYACAAAACEAWvQsW78AAAAVAQAACwAA AAAAAAAAAAAAAAAfAQAAX3JlbHMvLnJlbHNQSwECLQAUAAYACAAAACEADLDmG8MAAADaAAAADwAA AAAAAAAAAAAAAAAHAgAAZHJzL2Rvd25yZXYueG1sUEsFBgAAAAADAAMAtwAAAPcCAAAAAA== ">
                    <v:imagedata r:id="rId20" o:title="Graphical user interface, text, application, chat or text message  Description automatically generated" cropleft="12393f" cropright="27726f"/>
                  </v:shape>
                  <w10:anchorlock/>
                </v:group>
              </w:pict>
            </mc:Fallback>
          </mc:AlternateContent>
        </w:r>
      </w:del>
      <w:r w:rsidR="00AB3A00" w:rsidRPr="007240B6">
        <w:rPr>
          <w:rFonts w:cstheme="majorBidi"/>
        </w:rPr>
        <w:t xml:space="preserve"> </w:t>
      </w:r>
      <w:del w:id="71" w:author="Ty Verdin" w:date="2021-10-01T10:21:00Z">
        <w:r w:rsidR="001C319C" w:rsidDel="00C7489D">
          <w:rPr>
            <w:noProof/>
          </w:rPr>
          <mc:AlternateContent>
            <mc:Choice Requires="wpg">
              <w:drawing>
                <wp:inline distT="0" distB="0" distL="0" distR="0" wp14:anchorId="2B41583C" wp14:editId="2E2F6B7D">
                  <wp:extent cx="2924175" cy="1333500"/>
                  <wp:effectExtent l="0" t="0" r="9525" b="19050"/>
                  <wp:docPr id="13" name="Group 1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924175" cy="1144176"/>
                            <a:chOff x="0" y="0"/>
                            <a:chExt cx="3352800" cy="1323975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8" descr="Graphical user interface  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947"/>
                            <a:stretch/>
                          </pic:blipFill>
                          <pic:spPr>
                            <a:xfrm>
                              <a:off x="0" y="0"/>
                              <a:ext cx="2924175" cy="114417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pict>
                <v:group w14:anchorId="754BCF25" id="Group 13" o:spid="_x0000_s1026" style="width:230.25pt;height:105pt;mso-position-horizontal-relative:char;mso-position-vertical-relative:line" coordsize="33528,1323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gpuR/cAIAAEcFAAAOAAAAZHJzL2Uyb0RvYy54bWykVMlu2zAQvRfoPxAs 0FsiL9ms2g6CujEKBK3RtOiZpkYSEXHBkPLy9xlSits4BVqkB9MaLjPvPb7h9HqnG7YB9MqaGR+e DjgDI22hTDXjP77fnlxx5oMwhWisgRnfg+fX87dvpluXw8jWtikAGSUxPt+6Ga9DcHmWeVmDFv7U OjC0WFrUIlCIVVag2FJ23WSjweAi21osHFoJ3tPsolvk85S/LEGGr2XpIbBmxglbSCOmcR3HbD4V eYXC1Ur2MMQrUGihDBU9pFqIIFiL6kUqrSRab8twKq3ObFkqCYkDsRkOjtgs0bYucanybeUOMpG0 Rzq9Oq38slmiu3crJCW2riItUhS57ErU8Z9Qsl2SbH+QDHaBSZocTUZnw8tzziStDYdnFFx0osqa lH9xTtaf+pPj8fnoakB3kk6OR+MJpSEQ2VPh7Bkcp2ROv14D+nqhwd+9QqdCi8D7JPqfcmiBD607 oetyIqi1alTYJ+vRxURQZrNScoVdQHKukKlixiecGaHJ8bQaizJqhAK8JO8tO7uJhrWezK9MACyF hPfvdjcf0rCIG5UL1FRMtMGS+ZUUTbNnFRhAEaCIUsXysWJXX0R97qx88MzYj7UwFdx4Rx1AF5OE fb49i+Ez8OtGuVvVNAxt+KlCfV8LRwSGydhxsdeNKBzZ7w/Sd9ZeWNlqMKHrVYSGiFjja+U8Z5iD XgNphZ+LhFDkHuU3QsyoNy8nZ5edk3xACLKO3oiYn2B2/D1Z93/NerAcSYg+LMFqFj8IGYFJ9MXm zofOnU9bejgdgISM0NFktC11a3Jy/7LE5+D3OO369f7NHwEAAP//AwBQSwMECgAAAAAAAAAhAKag SoZeNQAAXjUAABQAAABkcnMvbWVkaWEvaW1hZ2UxLnBuZ4lQTkcNChoKAAAADUlIRFIAAAFgAAAA lwgGAAAAK4GBWQAAAAFzUkdCAK7OHOkAAAAEZ0FNQQAAsY8L/GEFAAAACXBIWXMAAA7DAAAOwwHH b6hkAAA080lEQVR4Xu2dC3hU1bn3/4jcZUwhEQnBYAIqw03EykVLVEKUCniBUxVrK5zvA2nR1qr1 e4pgxXJOkVqPtt9BaAvVFrE1aFU8KmAlqFwUREESBYKAIYoJFIebgMhZ/7XXmtmzM5nMTCaZJLy/ PPvJ7Pvaa+/9X+9617vWbpab3e0kBEEQhHrnNPNfEARBqGdEgAVBEFKECLAgCEKKEAEWBEFIESLA giAIKUKiIBoRQweciQty2qPzWWeg47fOwMXZu7Fu1znYVFKGzdsOYNX7AbOlIAiNgTq2gNMx8Jaf Y8bMn+Nmv1lUcDtm/GY2ZqnpnrHpZqEQDV87YM7dLTHrzkz8obAYl/p3Yfaf3kWb1q3Q/LRv8MVn WzFj0te4Lu90fMvX3OwlCEJDp3mHtLRfmt9JpguuuW8qbs3LRUaHzjhvUB5yTmzEqm7fxf/pmwWf z4d2+BwvF2032wuR6NO9FcaNuQSby9pi7cctsPPzEzh0cC9WbzyKL9Ed64v34Y6xJ/GH579E197f w/3f+xzvFh9B5ZfmAIIgNFjqxgLOGIo7fzcT4/pnoFWgFCuLShFolYH+t8zErNxWZqOauB2znpmL qQVm1kX+9LlYOG8a8s18U4WW7+N3NEPlsa64KPsjjB7wEX774yO4fEA7/Pf/OxMH96zB5T134r2P juDY8a9R/O7TeGv3UG0tc9/IDMfUeYswa7KZDcL8XoSFz8zGJLPklGPybHX9zAM7eZ4/ro/judPP 6W9uN3PxkqTnv2Aa5lRznLpk0m9U/tlrjzPfTiWSL8D+cZg6fTIGZrTC0YoNWLw0gJzcAJYVbkDF 0VbIysowGwo1Mev2lsjKaI6DBw6id05r/PDB/Zj4MLB4eQDfu2cHLrqgDc7u2BxzXumKlRtb4mc/ PBM7yr9S+5yGqbe2MEeJBb7secgqK8ItN92LuWbpKQVFIg9YedPNKg/MVBSAf0KkwqoRsfQhTL5p EmYuNfP1xNx7VP7d84SZE6ojqY1w6QU/x/239IfSXgSKX8LiMj/GFOTCx5XKEl5WWIqcsQXI1Qu4 zXxMnrHMmakCRaE/AvOrPjy0AMZnlWHBxIewXC8xAqJ/hx9Xb+vbgJXIw1CzQVnRzViWoZb7TUIo PK6HRe9j1yGA4ghpqGsG+k/DwmmtcFLdnd+uHIns5oXolH46HnmyEg//5Gz87dUvcd0wHybMDCDv qnE4cvgw2rdrjov9aRjT41k0a9YMtzx0FGuLvzFHtNACngDfhptx3xzOm7wLFLvy06H6fDD3plgJ lN/mepkSLyveNa0n4fcs/B5EW+dYV/Zeasz6Ks8Frb8JWShz3T/um1Nqrz2EPibCz0OCy0tzlUBX vZaoabF558rb2J8tk4c1Pv815HUwDwqBsRNUIRv+zjH9Fwbssurznecco44b8Pv1er5D95Xy2H7n /Va437tq860IGKoLutCzUOW+JZuMgZh03wR13+dj9py1qDSLw7DblC3E7P9aGXmbOiBJFnA6Bk74 FR6aQPE9ioo1hUrwBmG8FV/iy8Vwtf5oUSHWVhx1FmUNCjXOJYzz0PjUzXcslyL1kEzAnOnDzXpF Vp5+6bh+gXpQs/IWaVHW288vRiCrf7CKFnwYwqyg+q+WD+zp3Bqloxg54EsU7czHr55Ox87KNsCJ k5hwbRqeemkf7vheS1x+zvPo0eYF7P54Cdo0q9TiS+wxqodiHEV8o+aDD/6sgFk/H8WBLAwNq25H W+/cM6iX2Llnar0vz9wzJ02h++leZ15sn0qvXqemojJ9f2mlLl+jBMLnQ67eUl3DoCyVCvVnF6jz 5qhr2u4RX1IaCKjjhJ4DS9CSm3Ovcy7mlVt8q0vLjEn6WdMi5hbfOnm2aroXZBnWlgX0OxdyBTA/ AihbExLfyPfEwacEPjDfWX/fHLW9Et9AcHvnvatSW/Dm25xSJcNZyAluNxwDs3wo21BH4oueSlgn q0LSp27NZNw7eaBSKw9afM02gyaobXqaFXVPEgSYjW3TMUmLbQWKC19CWe4ojPRHcjVkwD9qlBLD l7CkuIJ3FCPvexz3jOpi1ntRD5aqAi4M88sp8QxaEHyo+2sBWRws1Z/AfeqG+/wFoQdbrV9mXjr9 ktLyWGosnaVrUBawL+ntGK4KhOJC18OgHqCVZVm40C3o9cCgXs6t+eabZpj7cjNsWf83HDsOdO91 KZq1aY5x03bh57dl4H/eOoL5b1yIF1aexAMTWmPdlpPaaib2GJFxLGFmZdWHP7Z8CO3nvNzwZYT5 +apbr++ZEqaQFboMMwuLAfc9C6LWTbw5aFlpQXQXFvqFNuh7GXq5c5UYl5Wp1z3X+iJz1XlLXVZ4 CArmyjLP81aD/zZqWqpQt89WTfeCOAVUFgbaQob5ESjDWmVhx3RPzLaRUe+dFmYzWy1PYDvLKXtP CgYhyxe5UEw+raqKcFB8Y22bSi61F+BBYzHcNrYtLEargrHoTx9EtbRChtpnaKtiPK2E8igb59Q+ A83acFhFsyVsaNKWhYEvGQIVoYealFJioxFAZaQHqSBDW0xe0Q+rYtYTF5zj3JpmzU4i7cy2+MXE Trj3377ANb3XYc2Gg7h+WBoe+uMXmPmjDvjwvdfxo39rgz37vkbz5gxDcxTYHiMSWXlKfFGMlbpG 4LHC6jgf9D1TlqL72AuDVVn14m9gATrBWV5N4w2tSWdfV5VZ7VuptYeCZqzdpepZMGI0KVdVxUvD XQxutKDqZ4xWpFpg0liTDzhyWjw0hGfLGBtZgxzBZ34Eytbodyf6PYnEE1hmapN62xoKKzdzS5UC 2wIiV+VKNYVicihR93WWKuicWneYCFcR36OqwjJLFSIlZr7uqb0Ar3kMcxcW4okZS5E+Ko/5GRO+ 3DyMzHgJ0+YU4uk5j2GtWZ56Iou+229WHxgvgv7/w7wv8NzqHDy19Ew8twL4YMsRvLPpGHb+qzPm v3gURfOyMGvBXjz+Wn+MGXww6IKwx4iIcTvMnVHoVFmrCF0d5wOr5p5jBxsAWW3lPN1DqpY03vWC W7Eb7w/AaTArCrM6+XLrajYFLxBAKUVHyeLAguFIj9nScqxupkG7rPpHLwSqS0tVUv1sud0QbveD Ido9iQBrDXob43phXoS5/qpjjqopGEu8pkIxOUQW4YdmplZ8Se0FWFHy0mK8WZaICd8Ku4sW42VV 00kU7bvzVrdYqpqfcbG0Qr0iat+gzzB1lOwMNZ5lt3kPj43fhafuOx2tO/TC7WM64otAGzw59Sxk nXcllq89iBmTOsLX+jjO9W0ze4Ufw4u7ysqqJoVujH156jgfIt6zSOgWfPuC5yor3fgLtd+xGmHQ L7cPAwcp01Jbd7SK1bUMUlVdVUuLLCb0f0a2dJdXMK0hv3KIGNLiJu48LUUg6BoLJ2KtL0aCbojp IfcDifmeRMIUmCyswn3M1UE3BC3xadX65JNPVRH2+VIrviQpAlw9bI3lA2peojpg+YwN6oVziQdf pjxVtSpeWvNLUQVbrXJXyat/OeuSNZuriudHFd2wufgjPP58MzRv3QHN8TVatTgNf1naHK++1wof fliC5zcPwfFvWuvtIx0jIhQ67Te3jSh1mw9V75mxJrUV7sQpuy0pWknKTAreT8fFQEwjoplzoHBl we/3KY1yrDuKS5bfj0C1lpa9Xm+8rDp+/+jPUvS0uIk3Tx1rtap7aBou1NmRoNVo3BA6YsIl4tHv SSS8aXcKJOvSqAldU2FERZ26H7x4RZikTnxJHQtwfUDnv9MCq31RJiIi0Wqd0xijquT6WM7x2DJc c+NCcllbcsJx5bqmrh0O4q0/9MeDE3vhmYfORavTDmH0xXvxt19fpJf9z2N9MPyCUiXLbfX2+hix ohuEWJN0Xqq6zQd1z+azgcfeM1WNz7JhSLbxJ7RORxrocCjvOobTOf7aYKOOES4W/taysg2vygCu Fl2dNnG/9rzO8V0uAm1d0yVCoa45Lfq8umruiGi8eeqkCa7t1aRDympzH2z+eEU82j2JhNPYHfQB q+v3B4oiv3dh+eZapv7VvfvBi1uEUyu+JIlxwKFW9RCueEQd6B5uH0SPAxb+cG9LXNE/sbEdXnj7 a9z9/4+bOUFoaNCCzsX2WNw3dUIX9PQrOS7ebeZTQxLHgmA0wyBkhXWBDWBn4TKs589vF2BMt3DP LDtrvLquvkKeGx8r3v8aJ04cxiurD+Cd4q+wsfQo1mw+gm1lx/DFv05gxYbDeKfkCM48ozleXXMQ JTuO4dW1B7F5x9d4+JmTOHY8WiucIKSQyTdi/Oml+MXSdWZBfXMAlRUHzO/UIcNRNnC6d/kGk0ar Hye/wYlvKKoncXrzZvjXgRPo1OF0BA6dwA9GpOHppV+ie1ZL7Pj8BP70cjOUljcB75LQBLE1ZVft +BRGBLgR0L7tSdxz42kYfWkLvFvyFc47pyXKvvgaXTudrq3hS/xtsOvz43jnI+DRZ79Romx2FASh QSMC3Ijg+BD9uwOX9m2OLukU5tOw+ZMTeG8LsLr4hBJnuZWC0JgQARYEQUgR4igUBEFIESLAgiAI KUIEWBAEIUWIAAuCIKQIEWBBEIQUIQIsCIKQIkSABUEQUoQIsCAIQooQARYEQUgRzbK7ZElPOEEQ hBTQLDtLBFgQBCEVNDu36zkiwIIgCClAfMCCIAgpotm5MhqaIAhCSpDhKAVBEFKEuCAEQRBShAiw IAhCihAXRBMnLS0NmV26oE2bNjj99NPNUkEQ6ouvv/4aR44cQfnu3di/f79Z6tDoBTi7WzayunZF FyUy52Rno0OHjmjXrh3atG2jRad9+/Z6O174wYMHcfDAARw6dEj/5v8DgQPYXlqKzR9+qJc1Jb71 rW/h3JwcfKmuvd0ZZ6Bly5Zo3ry5WSsIQl1z4sQJHDt2DIeUtpypjKFPtm/Hv/71L7O2kQlwp7PP xgUXXIDzzj8f56v/3c7tljSr7uTJk/h01y4UFxej+MPN2LRxY1hGNUb8vXrpkvess84ySwRBSBVf fPGFNgqLN282SxqBANO6zbs8D98ZOhRnd+5sltYP77+3ASuLirB61SotZI2NARdfjOOq9G3Ttq1Z IghCqqCGtGjRAuvXrTNLGqgAs5QouPpqXDHsSnTr1s0srcrhw4fx5Zdf6v+8ODvR53L8+HH9/6uv vtLVbla/efGcvL87dOiAjIyMqNXzVW+/jaI3VmDtmjVmScNn4KBBOg/E9ysIqce+i24NaVACTH/t yNGjcc2okTjjjDPM0hD00e7ZsweVlZV6orgmE1bVOXXq1Ek3XkVi9+7d+PuiZ1C0YoVZ0nChAAuC 0LBocALcWlm837vxRnx35DVo3bq1WepAS/bTTz/Frl27sHfvXrO07mE6fD4fsrKydAMfLWU3FOLC v/9dW8XffPONWdqwEAEWhIZHgxLgoXl5uO3fJ2g3gBtGKHz00UfYsWOHWZJaOnfujJycHJx99tlm iQPT99hvH9Wtmw0NEWBBaHg0CAFmg9qUn9yJ3r17myUO9OdSeHfu3NkgLUv6ivv27Rvmojjx9QkU Pvss/v7MMzrspKEgAiwIDY+UC/B3R47ExNsnmTkHOqgZArZ161azpOHSrFkz7ZZg4cGYY8suVWg8 9uh/oXTbNrMktYgAC0LDwy3AzTukpf3S/K5zWrVujZ/dcw+uv+F6s8SJv2U1fvXq1TpOrrEQCASw fft2HTlB9wlFmYHW+cOHo1WrVjrWL9UWPP3XgiA0LHaXlZlf9SjAjOed+Z//iV69e5klTlzcW2+9 pYWsIVXdY4WFBwsNTunp6bqh7rTTToO/lx8XDRiANaqkO3r0qNm6/hEBFoSGh1uA68UF0advX0yd dr+OdrCUl5dj/fr1upteU4DxffQNn3vuuWYJUFFRgV/eP01HTKSChFwQI27FXX6g5JG/4FWzKBp9 x96BYW234dGnXjFLGhc6/ZnleP3xxdholoXRbwym5GejhZklFcW/xV/r7HL74oY789F2a12eI16c NGW7MuH4zuX4faHNsRH4/t09gZjyJZ5tDfV+D+r2uXa7IOp8NLTBQ4bggRkPBsWXvt733ntPuxya ivgSe13vvvuutowJG+we/u0jukuw0AjRL34mypf/Fo8+YqblO5Hm/xmmjO1rNmriMA/uzkdm+fJQ HjxSgv3Z+bjrByPMRnVIE78HdWoBF1x9FSb/+MfaP0oouCtXrtS915oy7MwxRBU8tmcdxZmham+q a69PkmEBO5ZAOXamZQctIGv96HWhhcqKPIy+d6fj8M40ZHO5XqYsS33MDGc7TYXn+NtQgp7oaTah dbOxnevYFSVBS+TqH/xMbRmaD72gv8NzH9C6qnr+TO4TdvrQ/tEs4OrWhS3X52+LbcVAT3uNruNr wq7/OHbqtDpzvJ70w0pQsmnhtUPbdodw+JCzzuazvuZg+kN5V/c4li/FN2TtGqrku7Vqq1q44flo 1qvaIQ0UjX1OnLkwYroH+pjdcbi4HJl+YylXOaZz3uBdcFnwPNZQlKtCJVuvP9niOJoddz/XiwGe zz6PnnsYL/ViAV85bBh+NGVKUHzZa+2NN95o8uJL6BMuKioKWvh0T9z983uRX1Cg5xsdGdm6Sqyt j+IKtMjOww39gI2Fv8PrO487ghN82DOQzaobt+UyLT5p6oE1+yvrSb166Om2njJ6Ir3CWc/jZSjr Rlf/jLVzPKO7Pl9shJ9fi2+aeon0udWk0s/zfT8G423jof1QF4u+nm153aHrJep6ehw251iuCque IevQe/3F+5Gdf0fY9WRkKwHX+z6EmTPU/sxSJWC2kHOn/3VVuPS8c4ySxnqgXw9kKjEq3+qWPsMH i/H7RxIXIWpvibmmkv3ZGFbNNcV+D1og22/z0XtMR3zTlOjqe2AseLcF3SI7E4fNPfqvX3uea3UP h2XvD6bXuYe34mqzb22oEwH+9iWX6BhfC7sQU3yb2nCP0eBIarxmxjVbfjTlx7hk0EAz14hQVsBG a9C9UqkEtAXaZpr5CFRUuKy/V/6iHlr3i/oKKpUGhuE6/sat5cq+UBbGB2bBB1tRrqyRaOfz4j7/ q0+pF8b9our0x4hKuy0Q7rrbTBGFQqW3yJ5jI57bSpFPVy+osiB7ZKjLKwpdvzpmSYUSi34uRamo jNmirSo8dUhmW3Wn9+NwgiIbjYrikBX/6geqkG2Rie6RCtmY70H1x+w7tjsy1DO2MmjFv4K/akOi X0hEj5djW6zXqZ/p5NRCki7Affv1w9Tp03Q0AGGPthUrVoQJ0amCt+Bhnvzi/vvRy9P55JRA+xKd FyjMHRCR5L/0tCSdFzhUDY0FLXjG8imhcitrbJg6Trj/0ZPe8sNKktPQtl8XtFW11v2HwuWy/LCy rmJkY+E2VJhz3nV3uOXceDmOw+XmJ/ngsMrB6gvZ2O5B9cfM1DfhcHihpe9RjLzygaqVqFqOvgc/ i6n2FCtJFWBGAPxi2v1mznE70OebylCsVMM8ePPNN8Py4P4HpiM7yihvTQorvPnZ2K+q1cGXqJ6w whuqQtIFkhjamuYxvNZTnaKsNZ1uuiaU5ZxPEUhO9bdGggWJmW8ApOYeqFrN4855+ew61nhyCsOk CTBHL5vOaAczmA4bnhjjeypavl6YBxRh5gnhcJvTHngg4ohvTY2+PTLRgr409fD+1eWZqB/6ontm C+1Pjb/KyAaoalraqwiTR6SCVffdoLGb1i78GNoiixsrAo4PPT2JVli1GPdPZo9IFX76VRO1Bj3W br+2Kgc9FqwmnntQ/TF1jSOtbbjbQt+j+HEKAKcwjJwv8ZE0Ab7rnrv1J3AIO1VQfE+FBrdYYV68 /fbbwd5x6RnpOs9OCVwPv25UiscH4EG/TNq/6nB1v/D40EiEBJAvdKwuCMeX2yI7v4rI6HNWbHP5 td0+Xev3/UAJvj2G02ipGXGrun6Xj7sGtAXv9nmOSFfpr0BlvRRmKv1FO6HMbo8ImogCd9tAEKfQ yciw+TECfYPRAyEyethrUvmV581PSzz3wH3M8PXWjTM0eA0q/X57j2KADanuWke0xsk4SUpPuFHX cgzfUWYOOh72s88+M3OChZYwXREcWY1kZmbiwIGD2Lpli55PNgn1hOvRD4OVQlWu3giOaNHJPxA5 7Q/gk7Ul2ONsgL5D1AYVq7FRbbCnRVdc3Kc7Lh3SHWmrD6Otax3ZU/wVMgdehP6XDcbgIYORc3wL Xq9MQ07maWr7jTjgPf7ZflyS0wL7zPlVCtBzYA5a7DPn4/G+3QfdzfGwswSHMzrg+PZ3ULInPG1q a5R8lYlLLrpIpY/b5+D4x8tRmZaDzOZpWPPBtgjX52LbRqw5nImhA0eY/Z0prXI5Hl/0trONTm87 7DvcAcPyL9PnSNtXElrPY6Sdj6sH5jv7Z7QMC2Hq3m+wEtRKnRaHPWjR9WL07qGO1SMNLyzaFJZ/ zv5/wEtVEltH7CnBO6vTcN6IgRgWzIMMtNyp8mDBigjPhJPnzjPBbYFdxYeR0fG4yWNum4bKshPo P4J5ovLrm514fd6LVfOfxHIPzPkP7zuO3vlOPme0dB9zGzaGXYOTfhuGFukZCHuun/oLKnvko2e+ OX9OGvYVP4a/vWU2jpOk9oTjd9p+P+e/9dclSJk6+Nq1a/VvITKDBw/W4ks43vGUyT/Cns8/1/PJ RAbjqQfC4mHNMqGecSzyuHrXpZCkxgHf8ZM7g+LL1n52Lxais27dOh0dQph3U+68Q/8WBOHUolYC zMHUe/fpY+aAd955J9jQJFQPrV52WbZwrIyhl+eZOUEQThUSdkGwBX/OvLlo7/Pp+U8++UT7foXY ufjii5Gdna1/B74M4EeTJiW1s4q4IASh4ZEUF8T1Y8YExZddbj/88EP9W4idTZs2Bbsr+8704bob btC/BUE4NUhIgGn9XjNypJkDNm7c2KRGNqsvGBHhLrhGjhp1SsQGC4LgkJAAj77uWrRu43S4YJWZ XywWEoNfAzlw4ID+zTx1h/MJgtC0iVuAOa7v6GuvM3NASUlJcPxbIX6Ydx9//LGZc2Kq3QPX1xZp FBWEhkGkdzFuAR59bcj6ZccCxv0KtePTTz/Vn2cidEF895pr9O/awhvOiAtBEFIP30WvCMclwBzb 97sjQ+KwZcuWBvnp+MYG89D9NegR13zX/KodFHXr3hAEIbXwXbSGliUuAe7p9yMtLU3/5ngP9F8K yYF5aQszfingvPPP179rw2fl5Xp8jsqKChxRtZXG+OFTQWjM8J2j6PId5LvId9JNXHHA//f2ScHo h7rocny+Ep2cnBx07NgR7dq1073E7LjChCY8oy3279+vv6RM32kyR1vjV42ZBsbmUgT5eXmmwX7V g/5aViHqKg3uLsovPP8PLPjTn/Tv2sACM7NLFz0CG7/MIQhC/ULNoAiX796tdcNNzAJMEVrwl6eC FvCqVauSMuAOfZ4DBw7UYwlTJKzYxQKFkJYjuz/zM0Dx7OvGpiE3Nzc4nGassITjF57Zs42+3ETT QDh4DtNB+EWN8bf+QP8WBKFpEvNoaLndu+Pa65zoByo6e73VJvqB1uall16KK6+8Uo8O5rY0Y4Uf vaS13KNHD/3bNgjGc5w+ffrgqquuQhdlJSZiIdJCP/PMM9Fd5Q+tdn6CnqKciBAzpI/XwmOyMFq9 ajW+9JSYgiA0HWL2Affq3cv8Aj7//PNaNb6dffbZuPbaa9GvXz9dza8ttFppORYUFGghjrVgGDBg gP56MYWztrAA6du3L4YPHx5XGtwwT2nJW3rJ5+wFoUkTswV8w5ixyOrqjC9L3yeryIlA/yqtXvpY vVYiRYtWILvoLl++HC+99BKefPJJ/Z9VfFq4FClanBQ8NzwWrWEu57gUnI9mhdLdQJ8rLU0v7KFG d0JxcbEeRJ2+7g0bNugef/v27dMWLkU/UhroaI81DZFgejp16qR/H/nqCFap8wuC0DSJ2Qf8l0VP o3379vr366+/XsWZHAsdOnTA1VdfjfT0dLPEgcJLy++1117T35CjuFFk3Q1x3IYTG+I4DR06FIMG DaoioPQLr169WrtIuF91AnjdddfhnHPOMXMOdK1wqMhnn31WDxdJ33Dbtm21lU6rljANFGhuO2zY sIhpoMOdBci2bduC+8UK8+iKK67Qvw8EArh13C36tyAITY+YBDhdWat/XDBf/6bwvPjii1qI4oVu B4qeWxRp0XI8BFq6/E1xpgBTPDkRu709J7ejFUp/KcXKZwYFstA6f+WVV7So22O4YaRDXl5eWIMb hZsFAK3ts846SxcAFM9IIm4LA6aBURu06G3jpIXiSyGngMdjBfN8o0ePDgr3bbf+APsTrG04DMfU eRPgV1lUVnQz7ptjFlsKpmHOBD98ZUW45Z4nzMLYyJ8+F+N54CqUYeVN92KumWtQjJ+Nv/XajBvv +bNZEC+Sn7HBfBoLFE7CzKVmkVCFmHzANjSK0PJNRHw59CKP4xVfRjDMmzdPN8qxIcxavRQgbuve 3s5zna3m0z3g/uIwoRhecMEFWlQjpZXn8fqe2aV6yZIleh2tUKaHjXJWgN0Tl9k0cBwMFiAsmNzQ z921a1ct0vHAPHF/S8+d94mRqwqoAJQxHQH1koz1I1BWhrLS+MSC5LLgo9DcdLNnarhi8cNe52LH 5kTFl9R/fq4sy8LQ39xutmokTC6AXxUca0V8oxKbAHcJiYD9kkM80C963nnnacFyQ5/uP/7xD21t 0vK17oZYsEK4efNm7Ny5M0xouY4+XvpSKWheaDFzGwuFmr36KLx0s1jxrwmbBvqGKysrzVIHuiUo wnSXxFtguccEZoFQKwoy4ENA5XUAvozhZqFBvSRZZfOxnVuUcn42Fs6bhnxnrQOXRXz5hyNd6UVA 71g9k36zCAufMZPn2Fw3a/LtmKXXz8YkWo/PzMXUyfzv7DNrstqQaTDzc6aHX0PY8XkMszwyt8F/ 7icoXmBmEyGO/GTaIqVXX1MVqs/PuaVl6qHNMHln88tMrjyNer4E8ta9biH3LTDLFbTWub07/+11 cd3CvCyVZj/G2/Tp84e2rXKuU5SY1K5z55AAJzJgOKvp3io6Oy/Ql/zVV19pgaa1GYvoeaEAfvTR R1UKBvpvGVdLy7QmAaSVym6C3IfHizcdFNmKioqw81DEWbDQOq+NALsLv4TI9cGnzDUWDz5frrNM o6y1/j6UVQzChVlqPS2VUmXZqcIptJWzTfHSSNYcLUElGBXLzLwXVkEXYShCFt3KgHohg2JOwVEi 1j8X2/V6ZTWbtDKZi7msqAxZeeqFzS11jjG/GMgaFBQcvuhDfcVYYI9PS9FbgLgZ3wvdPtmMJ81s QsSRn6W8Fvc2SoQuVOld5nVbaKrPz/wMvQLLtfjmAUXO9d5y03wUKztzjBGzqOdLIG8XqlOtNHl7 S1EA/gmhAo7Wus8/ATmlzvoFxQFk9XfyfvmMQqhZ7aK5ZeJDTronqJqBTTfPpfaNXBCdWsRtAScy tkC3bt2qxNgyyoCfMLKRC4mIr4WuCIbGsfGLHTPYAPboo4+isLCwWjeEG56fft9YLV8v3IeuGYo9 z8d02H7fFOd4cQtw58zaWcCTcpUlol7euRXhdeb86WPhD2zA2ows/WJqu2tphbLtfEi3lg6rkWqb iD68yblgTIx+iV2WDSfHslL7+sqw0uUH1ZZcVq55iSk4ylLcEHJXaKHhsqV8aS3hx+B6t+zRyrIC NPce+8JHZkiXs3Bof2jMjUSIJz+Xc5ug5ar2LVAitKGa9On8LMN2rzgrK3S8H6YQfAL3KQEL+Z2X oZKnMKIb7Xzx5e3tGO5XhUmRy5U0p1RtnYUcLZqOtR7RB64xbhqPMZ+VZwRcpWFy2HWcusQkwLRQ LV5/a03QD+ptJKNQ0WrlclbVayO+hPuz8exXv/oVZs+ejVdffVVbxOxdR5+y9/gB9YK4RZmFA33G sbo/IsGoC577rrvuwk9/+lPce++9uhEukc4drBVYOnQI5X38uKq12roNVWOHm5ealkygbI15KUvV tsqy0W9hNOvXvNCBkPXpnvhiaaEqKw33BTMN5qeuyqv93dag4wMNCb4+h/sYxoqz7/XyGZOU1at0 Q1lT3ipyVS5F3nnA1jdqE9YXZ366axRRrV9zrUrghnoKM8cKdTVkearyQ1keWKWLcr648jZi4Zqn l2kKBiFLFa7uwkIfX1vpCr2/qVVpVMGhrF5lIzvX19j82XVITIrTunUozCpei47xvu5oA0JxpAVs q/zJgMehH5m+XzZcsfrPhrZILgVGR9BSdUM3CaMPuE+8LgPCc1DseRz6uxmhwQKA6Yi3gHHnce3G BvZUa83LmT+9P3zFheplvB052qCz1V5jUdG3Gc36VYS9cFWoxp/Jl9z8dF549/7GqnI1XvEc7nmK RqiwcNBWL6viquDwT4giwpdejh7YgqJahVXHmZ+uGkVU61fhCGT0Bk3tb53gw/vBdUXKKo3lfPHl rRbnKIWrvndhhWv4/Xb2DxWUGmP10vWhlF1E2BCbAJvxf4m3tb8mKEBeK5DVc0YdJKMXnIUiRxcC z8Upmi+XA+jQZ+uG29MKvu2223SsMi33eIWY56M7w041paM63HncxlN4xYVuMDKWin45yXAMzArg /RnqpTUNSm6dpB+RQhPN+q1WYKNCi1qpk3lx9Qsftr+32spzhKeNomHFRvsogy/xMsycSDFSwqDN v6oMuUKZv1tWYJWZT4i485M1CvUvN7r1G1t+OuIe5haI+Xzx5W1NRL53Kv1mf32sYEFJv7WrYJxz r/YXu10lpzIxCXCbWljAkSxAxulSfClQ8YpTMuA10P8cqTMJrXXGCbOjxqRJkzB27FhcdNFF2pJP xDJOhGRZwPmDXP5d/XIq62h6AXzW76otUndV0cHnz4tq/XpfuKosw1pGCfgLgo022kfq8glXeeGN mITS4ohGaD5cNLS/M6t/6MWOUJi46ZHWDhW7a9erMLH8VJZ5XnTrt+b8JI64hiIvnIatmM4Xb96u KUPA58fwYCOZ06BqC7zI9866JJzCJISTT/6CkMXL/dUBouTHqUNsAtw2cQGOZOVaAU6F+FroAnnr rbeq7dHHtFGM6c647LLLcNNNN2Hy5MkYN26c7vzBDiV1JchuC9jrvomHqg+6ehGUtWYtI11V9Php tbCplymsccZLdQ1GLuifXVDsC/o0x/sDrs4EfEk9+2uXhKvaypfaPe8VDW1JsTHdOf7CCSpF86sL +k9C+Jki/vx0XDp0LURtcIohP7WVX+hEDzg+2f4IFNGv6qaa88Wbt3QX2CgJfa4JOrzO6VhS1XoO P75xY6l0OqFmpnZCt4N5FnRkTLTn6xQipp5wzz7/nK5Sk+eeey4u4aFgubseM+SLUQocY4Fxt6yi pwpeB8PjOCobfbfxpoV+ZMb/MoaY40bE656pDqbj+uuv179Z4P3b9fX3uXpW7cegEJNZpRZqCS3H +uwNVt/nE2pLTIrjbpX3+nPjhaJH4artcZIBrVxa488//7yOWGA4Wzwiyt5ytJAvv/xyTJgwAd/5 znd01+PaWsbuvHHnfd3D1nzjzxRqTw0NmUmnvs8n1Jp6F2BLIo1TdQHTQSHlOL7PPPMMfv3rX2Px 4sUoLS3VnUViFVO6Cvr3748bbrhBR0DURoTDBPhI+Dek6gqnRxOD/F2NPEKCmN5qDCGrl6p2fZ9P SBYxuSB+P2dOcChKDlgTT284rwuCwsQRzzh5uwSnGqaNLhJ2X2a8M8dkYFdgv9+vQ8rYtThSXLEX dsBYs2YNPvjgg4RcLMwXjitMdu3ciTt/PEX/FgShaRGjBRyywuK1gL3fS6N4caLQ1baqnmyYLl4f LWIKLQWXLgmOBbxw4ULMmDEDDz/8sO7owUY8byyxhZ1LOEA8v5IRaSyKmnDn8ZEj9emCEAShPmmm RLBGFeRgN7YLcrzfguPnfhjW5YYNVqzup7oRLlaYRXaioLLwsG4ZjgfMydvbj9CN8cILL8TdxZl+ ZQ4WTzg4EAexFwSh6RGT+tEitLD3Wjyw15vXCmTkAQUpBu1vEDCtLCgopIwGYQgd45spjhwJ7Y9/ /KPu3OG9Hrov6LqgYMeDHfieJLOziiAIDYu4BdgtDrHAMC1vVZ0inkhPs2hQ6BiJYHuysVebDZ1L NhRkTlaQKc4Mq3N/z41QPOn/jndENHch5857QRCaFjEJsNsKi9cCtqOUuWGoFjsy0L+aLBHmaGb0 vdIVwLEY+IHO73//+7o6b8/RqVMnHaUwceJE3cttypQpupGwNumw1jFdNByc3W3tch1HexMBFgQh EnFbwBwZjcISK4yz9VqGbGSixUo/arIEmGP/0iJ1s2fPHt3bjZ0ZeB5aq3QdMGSMhYp1K7DBLZHG MjfME36wM1IccTwCzOO4x04WF4QgNF1iFmDbWEbxpIjFCgWFMbbeYSzpgujTp0+thY+wkY+WphsK IXuoMe22EYyC7HWHUHw7d+6cFGvcWwBY4jkuxddGQTDP68qNIghC6olJgAmFyuKO640FNlDROnRD K/Tb3/62dkfURoQpsIzT9Y6ZwDEe3n//fV2dtxY7LWHv2A/cv2/fvmaudtDF4a4tENYA4sGdt/G6 ewRBaFzELMBuMYhXgCl8/Eqw1/qkf/aSSy7RlmOi1ie/buz9bhoFnQO+0+L1fpWYIXVea5z+aA6w UxsrmDHD3i8+83rLy8u1G8G9PBocdc0iAiwITZuEBJiWnnVJxAq/fszOC26B4zEuvPBCHSvMBrR4 xY/iy26/3rTQ58wee3YsYrf4RbLGbTo4pkMihQHjmTmgjzcWeO/evTpMLVY/Ls/NxkSLu9YhCELT I2YVpYhYfyRFjX7TeKDIsUcZPwfkhsspojfeeKMeSyEW8WOD25gxY7TrwPpLLex5Z7tLR+rqTGt8 06ZNVXro8Tgc9/fWW2/Vn9CPxfdKdwMteEZW0Ar3Wr/8ZD7TEasFzDy1fmSeXxrgBKFpE1NPOAur 9PZLEmxY43gH8cBTscGM1mKkeGKuZ8gaj01XAXvc0VqlePHDnhQ5VvNpcUZq8KLoUXzZVZjb0v3g tY4Jz0P/M6fqhJZCzbEgaMUyltmOf8Ht6W5gox8jQrw+X8Ljs7ffvHnztLsmUkEQCfZ+o1uG0BJ2 W8OCIDQ94hJg+k63bnW+Kks/65IlS7RQxQP349i7HLrR/bHP2kLxXbZsmf44J0WMohdJfC1MB10Y jMTwWtG1gdm5efNm/PnPf9bHjfVry9x21KhRwTQzljmSuAuC0HSI2QVBWCW21WIKBa3ReOF+27dv x4svvqg/IR+H/lcLrdS//vWvWnxZjad1XZPgcf2KFSu0aHvdIonCQoCjvD3xxBNaUGn9xiK+hHHR VnwZ0SHiKwhNn7gsYEKXAFv2Cd0FrO4nEkbGfWg9c8Qw+lEpnNEs1kiw9xndIHQ78FhsHLRRD7GI Hi+d6aBI9uvXT/ugYxFvL4yeYJTHyy+/rGsItHoZzxur+PK6R4wYEQylowVPN4sgCE2buAWYmzPE y3a5XbdunfbXJgKPxeNQyNniTxHkyF8MxaIFyMkKGLelhUlfLLv8MsaX4y9QtGhpUjgpePGKOKEI U0R5bIp47969g75mbzoI00F3DLtZ09f75ptv6sKALhVOttEtViGnf3vAgAH6N6+B41jEuq8gCI2X uAWYsCGODXKEwsNqfAKHCUIB5P4UQUYn8Jjspsx5Tm4oUBQ4hsVx4m9radZGtHh+TiwQbDo4klu0 dNDNwIKD4s8wOlsAxJMObstxK2yYHwsAdyywIAhNl4QEmCJFK9juWhsr2I0VQSvIdpkbK7Sc4hW7 WLHpsGmxy9zY8zIN1upOJC30/TL8jfA4tH7t8QRBaNok9KbT0nOPvcBIgljiZmvCiiotSx6Pk3UB 2InLuN5avXWBTQfPES0dnGw6EkkLj0N3h6WxDFAvCEJySPhtZzXZigXdAByPQYiPXr16aREmFHKJ +xWExseBHZuwfv0m7HA+GlQDB7Bj03qs/7gcHBAhIReEhQPNsNOEZfny5brzglAz7Cadn59v5pze fe5hKAVBaOgcxaY/j8ek32+BHuWm5Xn44dwFuKNPNT1Yj27CI+PGY5Hx1rYc/EDiFjBhi797vAI7 sI4QHbpQ+NFOC0PnRHwFoZFRuQLzrPiSY1vw5LwVqDSzXnYs+c+g+JJjqx+snQATWm7W/8neZ4yl FaLDkDPbFZt5x7GRBUFobISP7qjZexAHcQAfv/YI7h43Tn9x5+5HXsPHB4AD5TvMRiFqLcBsiHIP zMM4Xsa1CpFh1AMLLQvzjnkoCEIjI30wRg5291hticE3d8PHd4/CLVMXoWjLFv1RiKJFU3HLbY/g 2JCJCPu+ecuC2vmA3bBzhO3Sy9Atdk7gIDZCCDZcXnbZZcHGS/qBxfoVhMbJ0QPKrG15FB8umYen VwFDxtyGwcfmYew9SyLZxmh5w1y8OK4SS59eivUYgnETR9beArZQSNzjRHDEs3g+XdTUoY93yJAh YZEjbktYEIRGxIHX8IsrrsAVox/EaxiAceMGaI/E3vWRxZccW7IKn7Vsj/aXj8OYPkfx2oOjk2cB E47HwDERbDdldtf95z//WWXs3VMNNlReeeWVwZAzNsLl5uaK60EQGilHV/0HLr3zOTNnuHkBFmA8 xi8y815a/hALfncM4yeFNkiaBUwoKPT/2kY5WnkcdtL7vbZTCV4788CKL/OGeSTiKwiNlwN7PzO/ XKzfAgwYierGMWw5cgCObVph5hySKsCEYyK4h6nkGAf81M+p+HkdXju/Nee+dorvqVwgCUKToIrK noHe3cqxt9tteCAvwrccs2/G3DsyUVl+HrJdq5v/UmF+Jw1avrT4bKMcf9PfyW+1eT+I2VRhjDQH fHeLLfPA+904QRAaH227+tF5fyk+O9EeHTsOwJTH78eFX7yFZ5/7GD3vnoV/73cCe8uOoVXHjuhd 8DP8x88vQem82Xjh4GD89KEp6LP/Q3zRvGNyfcBevD3lOKIYh5Bs6tER/GTRoEGDwjql8BNJyfwC iCAIDYVyvHTHWDy42ja/KWu4YAzGjByCzFZHUb5qCRYtWootdnXLwZj54u9wVXotuyLHAq1ghqhZ GKLGj2Kysa4pQhcDRzezfnD+Z2y0HW5SEISmxdH1/4ErJj1XbfRDJBiS9sYvBiTfB+yFVW7353b4 nwOv8wOUtmGqKcBr4Uc+2cvNii8tYEY7iPgKQtPlwxXxiS9hSNoW9b/OBZiwEYqfHnILLj+7M2zY sCZRLafLgYOquxsfea28ZmlwE4SmTCUi9DCumWNbUF5ZTwJMrCC5G6E4CA0jJGgRN0ZrmKFkF198 se50YjuhEHZA4bVKqJkgNHUO4the8zNOaDXXmwATuh9oJdL6tdV0LqNY0YLk5+rt8oYMO1Kcf/75 uOqqq7R/12Kvj70CrctFEISmTEu0dMbVSog6b4SrDoajMULC20uO34Pj544+/fTTKp8BSjX06bKQ oPi6LV5CNwuFl+IsCMKpQ+Vrd2D01NXxNcINnokXf3dV6gTYsn//fnz22WfB7ssWCjFHEiorK6vy Qcz6huLKxjRat17hpcVOH7D7E02CIJxaVH78GoqWbkG5mY9G5oBRKBjSDTScUy7AhOJLEaYYR4Kf fy8vL9fb8CvF9QHH62UDISM4+Nl7LxRefsONI5yJ1SsIQiI0CAG20C3BThoU4uqSxbjivXv36u34 n5+OTwZsOKPQcqI1yy7VkaDwcj23E+EVBKE2NCgBttAi3rdvn/6+XE0W77Fjx/R2nA4ePKhdFxyV jRNdF9yfQklBZUiYnehK4DL+p6VbUxQGLWKKNKM4pIFNEIRk0CAF2A2tYlrEFFiKbX1C3y/H8aXw iugKgpBsGrwAu6EY08KlpUvXQ7KTTmuYomsncTEIglCXNCoB9kIRtu4GO9F9wYljTnCy0RUUU4aR caI1a39zYocQTvwtCIJQXzRqARYEQWjMiGNTEAQhRYgAC4IgpAgRYEEQhBQhAiwIgpAiRIAFQRBS hAiwIAhCihABFgRBSBEiwIIgCClCBFgQBCFFNCstLZWecIIgCCmg2aFDh0SABUEQ6h3gfwFc1PlT hnR5sQAAAABJRU5ErkJgglBLAwQUAAYACAAAACEAy4guMd0AAAAFAQAADwAAAGRycy9kb3ducmV2 LnhtbEyPQWvCQBCF74X+h2UKvdXdWJWSZiMibU8iVAultzE7JsHsbMiuSfz3rr20l4HHe7z3TbYc bSN66nztWEMyUSCIC2dqLjV87d+fXkD4gGywcUwaLuRhmd/fZZgaN/An9btQiljCPkUNVQhtKqUv KrLoJ64ljt7RdRZDlF0pTYdDLLeNnCq1kBZrjgsVtrSuqDjtzlbDx4DD6jl56zen4/rys59vvzcJ af34MK5eQQQaw18YbvgRHfLIdHBnNl40GuIj4fdGb7ZQcxAHDdNEKZB5Jv/T51cAAAD//wMAUEsD BBQABgAIAAAAIQCqJg6+vAAAACEBAAAZAAAAZHJzL19yZWxzL2Uyb0RvYy54bWwucmVsc4SPQWrD MBBF94XcQcw+lp1FKMWyN6HgbUgOMEhjWcQaCUkt9e0jyCaBQJfzP/89ph///Cp+KWUXWEHXtCCI dTCOrYLr5Xv/CSIXZINrYFKwUYZx2H30Z1qx1FFeXMyiUjgrWEqJX1JmvZDH3IRIXJs5JI+lnsnK iPqGluShbY8yPTNgeGGKyShIk+lAXLZYzf+zwzw7TaegfzxxeaOQzld3BWKyVBR4Mg4fYddEtiCH Xr48NtwBAAD//wMAUEsBAi0AFAAGAAgAAAAhALGCZ7YKAQAAEwIAABMAAAAAAAAAAAAAAAAAAAAA AFtDb250ZW50X1R5cGVzXS54bWxQSwECLQAUAAYACAAAACEAOP0h/9YAAACUAQAACwAAAAAAAAAA AAAAAAA7AQAAX3JlbHMvLnJlbHNQSwECLQAUAAYACAAAACEA4Kbkf3ACAABHBQAADgAAAAAAAAAA AAAAAAA6AgAAZHJzL2Uyb0RvYy54bWxQSwECLQAKAAAAAAAAACEApqBKhl41AABeNQAAFAAAAAAA AAAAAAAAAADWBAAAZHJzL21lZGlhL2ltYWdlMS5wbmdQSwECLQAUAAYACAAAACEAy4guMd0AAAAF AQAADwAAAAAAAAAAAAAAAABmOgAAZHJzL2Rvd25yZXYueG1sUEsBAi0AFAAGAAgAAAAhAKomDr68 AAAAIQEAABkAAAAAAAAAAAAAAAAAcDsAAGRycy9fcmVscy9lMm9Eb2MueG1sLnJlbHNQSwUGAAAA AAYABgB8AQAAYzwAAAAA ">
                  <v:shape id="Picture 8" o:spid="_x0000_s1027" type="#_x0000_t75" alt="Graphical user interface  Description automatically generated" style="position:absolute;width:29241;height:11441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If8vZwgAAANoAAAAPAAAAZHJzL2Rvd25yZXYueG1sRI9Bi8Iw FITvwv6H8ARvmqoobjXKIih6XN1d8PZonm21eSlJ1OqvNwuCx2FmvmFmi8ZU4krOl5YV9HsJCOLM 6pJzBT/7VXcCwgdkjZVlUnAnD4v5R2uGqbY3/qbrLuQiQtinqKAIoU6l9FlBBn3P1sTRO1pnMETp cqkd3iLcVHKQJGNpsOS4UGBNy4Ky8+5iFKxx+Li7/mm1l+ts9MeT7e/pcFCq026+piACNeEdfrU3 WsEn/F+JN0DOnwAAAP//AwBQSwECLQAUAAYACAAAACEA2+H2y+4AAACFAQAAEwAAAAAAAAAAAAAA AAAAAAAAW0NvbnRlbnRfVHlwZXNdLnhtbFBLAQItABQABgAIAAAAIQBa9CxbvwAAABUBAAALAAAA AAAAAAAAAAAAAB8BAABfcmVscy8ucmVsc1BLAQItABQABgAIAAAAIQCIf8vZwgAAANoAAAAPAAAA AAAAAAAAAAAAAAcCAABkcnMvZG93bnJldi54bWxQSwUGAAAAAAMAAwC3AAAA9gIAAAAA ">
                    <v:imagedata r:id="rId18" o:title="Graphical user interface  Description automatically generated" cropbottom="5208f"/>
                  </v:shape>
                  <w10:anchorlock/>
                </v:group>
              </w:pict>
            </mc:Fallback>
          </mc:AlternateContent>
        </w:r>
      </w:del>
    </w:p>
    <w:p w14:paraId="6B2D6953" w14:textId="77777777" w:rsidR="007240B6" w:rsidRDefault="007240B6">
      <w:pPr>
        <w:spacing w:line="276" w:lineRule="auto"/>
        <w:ind w:left="720"/>
        <w:rPr>
          <w:rFonts w:cstheme="majorBidi"/>
        </w:rPr>
        <w:pPrChange w:id="72" w:author="Samantha Lowry" w:date="2021-02-08T09:56:00Z">
          <w:pPr/>
        </w:pPrChange>
      </w:pPr>
      <w:del w:id="73" w:author="Samantha Lowry" w:date="2021-02-08T09:56:00Z">
        <w:r w:rsidDel="000826FE">
          <w:rPr>
            <w:rFonts w:cstheme="majorBidi"/>
          </w:rPr>
          <w:br w:type="page"/>
        </w:r>
      </w:del>
    </w:p>
    <w:p w14:paraId="7004AD1A" w14:textId="1025E1B6" w:rsidR="00AB7823" w:rsidRPr="007240B6" w:rsidDel="00F3256F" w:rsidRDefault="00BC581A">
      <w:pPr>
        <w:spacing w:line="276" w:lineRule="auto"/>
        <w:ind w:left="720"/>
        <w:rPr>
          <w:ins w:id="74" w:author="Austin Keller" w:date="2021-02-03T16:12:00Z"/>
          <w:del w:id="75" w:author="Samantha Lowry" w:date="2021-02-08T09:27:00Z"/>
          <w:rFonts w:eastAsiaTheme="majorEastAsia" w:cstheme="majorBidi"/>
          <w:rPrChange w:id="76" w:author="Austin Keller" w:date="2021-02-03T16:12:00Z">
            <w:rPr>
              <w:ins w:id="77" w:author="Austin Keller" w:date="2021-02-03T16:12:00Z"/>
              <w:del w:id="78" w:author="Samantha Lowry" w:date="2021-02-08T09:27:00Z"/>
              <w:rFonts w:asciiTheme="majorHAnsi" w:hAnsiTheme="majorHAnsi" w:cstheme="majorBidi"/>
              <w:highlight w:val="yellow"/>
            </w:rPr>
          </w:rPrChange>
        </w:rPr>
        <w:pPrChange w:id="79" w:author="Austin Keller" w:date="2021-02-03T16:12:00Z">
          <w:pPr>
            <w:pStyle w:val="ListParagraph"/>
            <w:numPr>
              <w:numId w:val="3"/>
            </w:numPr>
            <w:spacing w:line="276" w:lineRule="auto"/>
            <w:ind w:left="540" w:hanging="360"/>
          </w:pPr>
        </w:pPrChange>
      </w:pPr>
      <w:ins w:id="80" w:author="Austin Keller" w:date="2021-02-03T16:19:00Z">
        <w:r w:rsidRPr="00FB75F5">
          <w:rPr>
            <w:noProof/>
          </w:rPr>
          <w:lastRenderedPageBreak/>
          <w:drawing>
            <wp:anchor distT="0" distB="0" distL="114300" distR="114300" simplePos="0" relativeHeight="251661313" behindDoc="0" locked="0" layoutInCell="1" allowOverlap="1" wp14:anchorId="7336F5C3" wp14:editId="62F5531E">
              <wp:simplePos x="0" y="0"/>
              <wp:positionH relativeFrom="column">
                <wp:posOffset>4552950</wp:posOffset>
              </wp:positionH>
              <wp:positionV relativeFrom="paragraph">
                <wp:posOffset>86360</wp:posOffset>
              </wp:positionV>
              <wp:extent cx="2171700" cy="1920240"/>
              <wp:effectExtent l="0" t="0" r="0" b="3810"/>
              <wp:wrapNone/>
              <wp:docPr id="11" name="Picture 11" descr="Graphical user interface, text, application  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Graphical user interface, text, application  Description automatically generated"/>
                      <pic:cNvPicPr/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71700" cy="1920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2AB8AAEA" w14:textId="0C0B391E" w:rsidR="00AB7823" w:rsidRPr="00FB75F5" w:rsidRDefault="593D7927" w:rsidP="00AB7823">
      <w:pPr>
        <w:pStyle w:val="ListParagraph"/>
        <w:numPr>
          <w:ilvl w:val="0"/>
          <w:numId w:val="3"/>
        </w:numPr>
        <w:spacing w:line="276" w:lineRule="auto"/>
        <w:rPr>
          <w:ins w:id="81" w:author="Austin Keller" w:date="2021-02-03T16:13:00Z"/>
          <w:rFonts w:eastAsiaTheme="majorEastAsia" w:cstheme="majorBidi"/>
          <w:rPrChange w:id="82" w:author="Austin Keller" w:date="2021-02-03T16:13:00Z">
            <w:rPr>
              <w:ins w:id="83" w:author="Austin Keller" w:date="2021-02-03T16:13:00Z"/>
              <w:rFonts w:asciiTheme="majorHAnsi" w:hAnsiTheme="majorHAnsi" w:cstheme="majorBidi"/>
            </w:rPr>
          </w:rPrChange>
        </w:rPr>
      </w:pPr>
      <w:r w:rsidRPr="00FB75F5">
        <w:rPr>
          <w:rFonts w:cstheme="majorBidi"/>
          <w:rPrChange w:id="84" w:author="Austin Keller" w:date="2021-02-03T16:20:00Z">
            <w:rPr>
              <w:rFonts w:asciiTheme="majorHAnsi" w:hAnsiTheme="majorHAnsi" w:cstheme="majorBidi"/>
              <w:highlight w:val="yellow"/>
            </w:rPr>
          </w:rPrChange>
        </w:rPr>
        <w:t xml:space="preserve">There </w:t>
      </w:r>
      <w:del w:id="85" w:author="Samantha Lowry" w:date="2021-02-08T09:19:00Z">
        <w:r w:rsidRPr="00FB75F5" w:rsidDel="004F0919">
          <w:rPr>
            <w:rFonts w:cstheme="majorBidi"/>
            <w:rPrChange w:id="86" w:author="Austin Keller" w:date="2021-02-03T16:20:00Z">
              <w:rPr>
                <w:rFonts w:asciiTheme="majorHAnsi" w:hAnsiTheme="majorHAnsi" w:cstheme="majorBidi"/>
                <w:highlight w:val="yellow"/>
              </w:rPr>
            </w:rPrChange>
          </w:rPr>
          <w:delText xml:space="preserve">will be </w:delText>
        </w:r>
        <w:r w:rsidR="12099F66" w:rsidRPr="00FB75F5" w:rsidDel="004F0919">
          <w:rPr>
            <w:rFonts w:cstheme="majorBidi"/>
          </w:rPr>
          <w:delText>four</w:delText>
        </w:r>
        <w:r w:rsidR="00AB3A00" w:rsidRPr="00FB75F5" w:rsidDel="004F0919">
          <w:rPr>
            <w:rFonts w:cstheme="majorBidi"/>
          </w:rPr>
          <w:delText xml:space="preserve"> different</w:delText>
        </w:r>
      </w:del>
      <w:ins w:id="87" w:author="Samantha Lowry" w:date="2021-02-08T09:19:00Z">
        <w:r w:rsidR="004F0919">
          <w:rPr>
            <w:rFonts w:cstheme="majorBidi"/>
          </w:rPr>
          <w:t>are several</w:t>
        </w:r>
      </w:ins>
      <w:r w:rsidR="00AB3A00" w:rsidRPr="00FB75F5">
        <w:rPr>
          <w:rFonts w:cstheme="majorBidi"/>
        </w:rPr>
        <w:t xml:space="preserve"> </w:t>
      </w:r>
      <w:r w:rsidR="19215FB7" w:rsidRPr="00FB75F5">
        <w:rPr>
          <w:rFonts w:cstheme="majorBidi"/>
        </w:rPr>
        <w:t>forms</w:t>
      </w:r>
      <w:ins w:id="88" w:author="Samantha Lowry" w:date="2021-02-08T09:28:00Z">
        <w:r w:rsidR="00A51FF5">
          <w:rPr>
            <w:rFonts w:cstheme="majorBidi"/>
          </w:rPr>
          <w:t>,</w:t>
        </w:r>
        <w:r w:rsidR="002930F7">
          <w:rPr>
            <w:rFonts w:cstheme="majorBidi"/>
          </w:rPr>
          <w:t xml:space="preserve"> choose desired from based on </w:t>
        </w:r>
        <w:r w:rsidR="00A51FF5">
          <w:rPr>
            <w:rFonts w:cstheme="majorBidi"/>
          </w:rPr>
          <w:t>need:</w:t>
        </w:r>
      </w:ins>
    </w:p>
    <w:p w14:paraId="00838FEF" w14:textId="33BCE98A" w:rsidR="00840284" w:rsidRPr="00A51FF5" w:rsidRDefault="19215FB7" w:rsidP="00BC581A">
      <w:pPr>
        <w:pStyle w:val="ListParagraph"/>
        <w:numPr>
          <w:ilvl w:val="0"/>
          <w:numId w:val="7"/>
        </w:numPr>
        <w:spacing w:after="0" w:line="276" w:lineRule="auto"/>
        <w:rPr>
          <w:ins w:id="89" w:author="Samantha Lowry" w:date="2021-02-08T09:28:00Z"/>
          <w:rFonts w:eastAsiaTheme="majorEastAsia" w:cstheme="majorBidi"/>
          <w:rPrChange w:id="90" w:author="Samantha Lowry" w:date="2021-02-08T09:28:00Z">
            <w:rPr>
              <w:ins w:id="91" w:author="Samantha Lowry" w:date="2021-02-08T09:28:00Z"/>
              <w:rFonts w:cstheme="majorBidi"/>
            </w:rPr>
          </w:rPrChange>
        </w:rPr>
        <w:pPrChange w:id="92" w:author="Samantha Lowry" w:date="2022-01-04T09:10:00Z">
          <w:pPr>
            <w:pStyle w:val="ListParagraph"/>
            <w:numPr>
              <w:numId w:val="7"/>
            </w:numPr>
            <w:spacing w:line="276" w:lineRule="auto"/>
            <w:ind w:left="1080" w:hanging="360"/>
          </w:pPr>
        </w:pPrChange>
      </w:pPr>
      <w:del w:id="93" w:author="Austin Keller" w:date="2021-02-03T16:13:00Z">
        <w:r w:rsidRPr="00233619" w:rsidDel="00AB7823">
          <w:rPr>
            <w:rFonts w:cstheme="majorBidi"/>
          </w:rPr>
          <w:delText xml:space="preserve"> (</w:delText>
        </w:r>
      </w:del>
      <w:r w:rsidR="00B178C5" w:rsidRPr="00233619">
        <w:rPr>
          <w:rFonts w:cstheme="majorBidi"/>
        </w:rPr>
        <w:t>Player</w:t>
      </w:r>
      <w:r w:rsidR="00AB3A00" w:rsidRPr="00BC581A">
        <w:rPr>
          <w:rFonts w:cstheme="majorBidi"/>
        </w:rPr>
        <w:t xml:space="preserve"> Packet</w:t>
      </w:r>
      <w:ins w:id="94" w:author="Samantha Lowry" w:date="2021-02-08T09:19:00Z">
        <w:r w:rsidR="004F0919">
          <w:rPr>
            <w:rFonts w:cstheme="majorBidi"/>
          </w:rPr>
          <w:t xml:space="preserve"> </w:t>
        </w:r>
        <w:r w:rsidR="004F0919" w:rsidRPr="007240B6">
          <w:rPr>
            <w:rFonts w:cstheme="majorBidi"/>
          </w:rPr>
          <w:t xml:space="preserve">– </w:t>
        </w:r>
      </w:ins>
      <w:ins w:id="95" w:author="Austin Keller" w:date="2021-02-03T16:16:00Z">
        <w:del w:id="96" w:author="Samantha Lowry" w:date="2021-02-08T09:19:00Z">
          <w:r w:rsidR="00B844F8" w:rsidRPr="007A255F" w:rsidDel="004F0919">
            <w:rPr>
              <w:rFonts w:cstheme="majorBidi"/>
              <w:i/>
              <w:iCs/>
              <w:rPrChange w:id="97" w:author="Samantha Lowry" w:date="2021-02-08T09:30:00Z">
                <w:rPr>
                  <w:rFonts w:cstheme="majorBidi"/>
                </w:rPr>
              </w:rPrChange>
            </w:rPr>
            <w:delText>-</w:delText>
          </w:r>
        </w:del>
        <w:r w:rsidR="00B844F8" w:rsidRPr="007A255F">
          <w:rPr>
            <w:rFonts w:cstheme="majorBidi"/>
            <w:i/>
            <w:iCs/>
            <w:rPrChange w:id="98" w:author="Samantha Lowry" w:date="2021-02-08T09:30:00Z">
              <w:rPr>
                <w:rFonts w:cstheme="majorBidi"/>
              </w:rPr>
            </w:rPrChange>
          </w:rPr>
          <w:t>Mandatory for every participant</w:t>
        </w:r>
        <w:r w:rsidR="00B844F8" w:rsidRPr="007240B6">
          <w:rPr>
            <w:rFonts w:cstheme="majorBidi"/>
          </w:rPr>
          <w:t xml:space="preserve"> </w:t>
        </w:r>
      </w:ins>
      <w:del w:id="99" w:author="Austin Keller" w:date="2021-02-03T16:16:00Z">
        <w:r w:rsidR="00AB3A00" w:rsidRPr="00233619" w:rsidDel="00B844F8">
          <w:rPr>
            <w:rFonts w:cstheme="majorBidi"/>
          </w:rPr>
          <w:delText>,</w:delText>
        </w:r>
      </w:del>
      <w:r w:rsidR="00AB3A00" w:rsidRPr="00233619">
        <w:rPr>
          <w:rFonts w:cstheme="majorBidi"/>
        </w:rPr>
        <w:t xml:space="preserve"> </w:t>
      </w:r>
    </w:p>
    <w:p w14:paraId="43B95364" w14:textId="7D11D8D7" w:rsidR="00A51FF5" w:rsidRPr="007240B6" w:rsidRDefault="00705E85" w:rsidP="00BC581A">
      <w:pPr>
        <w:pStyle w:val="ListParagraph"/>
        <w:numPr>
          <w:ilvl w:val="1"/>
          <w:numId w:val="7"/>
        </w:numPr>
        <w:spacing w:after="0" w:line="276" w:lineRule="auto"/>
        <w:rPr>
          <w:ins w:id="100" w:author="Austin Keller" w:date="2021-02-03T16:14:00Z"/>
          <w:rFonts w:eastAsiaTheme="majorEastAsia" w:cstheme="majorBidi"/>
          <w:rPrChange w:id="101" w:author="Austin Keller" w:date="2021-02-03T16:14:00Z">
            <w:rPr>
              <w:ins w:id="102" w:author="Austin Keller" w:date="2021-02-03T16:14:00Z"/>
              <w:rFonts w:asciiTheme="majorHAnsi" w:hAnsiTheme="majorHAnsi" w:cstheme="majorBidi"/>
            </w:rPr>
          </w:rPrChange>
        </w:rPr>
        <w:pPrChange w:id="103" w:author="Samantha Lowry" w:date="2022-01-04T09:10:00Z">
          <w:pPr>
            <w:pStyle w:val="ListParagraph"/>
            <w:numPr>
              <w:numId w:val="7"/>
            </w:numPr>
            <w:spacing w:line="276" w:lineRule="auto"/>
            <w:ind w:left="1080" w:hanging="360"/>
          </w:pPr>
        </w:pPrChange>
      </w:pPr>
      <w:ins w:id="104" w:author="Samantha Lowry" w:date="2021-02-08T09:28:00Z">
        <w:r>
          <w:rPr>
            <w:rFonts w:cstheme="majorBidi"/>
          </w:rPr>
          <w:t>Must be completed a</w:t>
        </w:r>
      </w:ins>
      <w:ins w:id="105" w:author="Samantha Lowry" w:date="2021-02-08T09:29:00Z">
        <w:r>
          <w:rPr>
            <w:rFonts w:cstheme="majorBidi"/>
          </w:rPr>
          <w:t>nnually</w:t>
        </w:r>
      </w:ins>
    </w:p>
    <w:p w14:paraId="67821E67" w14:textId="52DED299" w:rsidR="00840284" w:rsidRPr="00705E85" w:rsidRDefault="00AB3A00" w:rsidP="00BC581A">
      <w:pPr>
        <w:pStyle w:val="ListParagraph"/>
        <w:numPr>
          <w:ilvl w:val="0"/>
          <w:numId w:val="7"/>
        </w:numPr>
        <w:spacing w:after="0" w:line="276" w:lineRule="auto"/>
        <w:rPr>
          <w:ins w:id="106" w:author="Samantha Lowry" w:date="2021-02-08T09:29:00Z"/>
          <w:rFonts w:eastAsiaTheme="majorEastAsia" w:cstheme="majorBidi"/>
          <w:rPrChange w:id="107" w:author="Samantha Lowry" w:date="2021-02-08T09:29:00Z">
            <w:rPr>
              <w:ins w:id="108" w:author="Samantha Lowry" w:date="2021-02-08T09:29:00Z"/>
              <w:rFonts w:cstheme="majorBidi"/>
            </w:rPr>
          </w:rPrChange>
        </w:rPr>
        <w:pPrChange w:id="109" w:author="Samantha Lowry" w:date="2022-01-04T09:10:00Z">
          <w:pPr>
            <w:pStyle w:val="ListParagraph"/>
            <w:numPr>
              <w:numId w:val="7"/>
            </w:numPr>
            <w:spacing w:line="276" w:lineRule="auto"/>
            <w:ind w:left="1080" w:hanging="360"/>
          </w:pPr>
        </w:pPrChange>
      </w:pPr>
      <w:r w:rsidRPr="00233619">
        <w:rPr>
          <w:rFonts w:cstheme="majorBidi"/>
        </w:rPr>
        <w:t>Emergency Contact</w:t>
      </w:r>
      <w:ins w:id="110" w:author="Samantha Lowry" w:date="2021-02-08T09:19:00Z">
        <w:r w:rsidR="004F0919">
          <w:rPr>
            <w:rFonts w:cstheme="majorBidi"/>
          </w:rPr>
          <w:t xml:space="preserve"> </w:t>
        </w:r>
        <w:r w:rsidR="004F0919" w:rsidRPr="007240B6">
          <w:rPr>
            <w:rFonts w:cstheme="majorBidi"/>
          </w:rPr>
          <w:t xml:space="preserve">– </w:t>
        </w:r>
      </w:ins>
      <w:ins w:id="111" w:author="Austin Keller" w:date="2021-02-03T16:16:00Z">
        <w:del w:id="112" w:author="Samantha Lowry" w:date="2021-02-08T09:19:00Z">
          <w:r w:rsidR="003061EE" w:rsidRPr="007A255F" w:rsidDel="004F0919">
            <w:rPr>
              <w:rFonts w:cstheme="majorBidi"/>
              <w:i/>
              <w:iCs/>
              <w:rPrChange w:id="113" w:author="Samantha Lowry" w:date="2021-02-08T09:30:00Z">
                <w:rPr>
                  <w:rFonts w:cstheme="majorBidi"/>
                </w:rPr>
              </w:rPrChange>
            </w:rPr>
            <w:delText>-</w:delText>
          </w:r>
        </w:del>
        <w:r w:rsidR="003061EE" w:rsidRPr="007A255F">
          <w:rPr>
            <w:rFonts w:cstheme="majorBidi"/>
            <w:i/>
            <w:iCs/>
            <w:rPrChange w:id="114" w:author="Samantha Lowry" w:date="2021-02-08T09:30:00Z">
              <w:rPr>
                <w:rFonts w:cstheme="majorBidi"/>
              </w:rPr>
            </w:rPrChange>
          </w:rPr>
          <w:t>Mandatory for every participant</w:t>
        </w:r>
        <w:r w:rsidR="003061EE" w:rsidRPr="007240B6">
          <w:rPr>
            <w:rFonts w:cstheme="majorBidi"/>
          </w:rPr>
          <w:t xml:space="preserve">  </w:t>
        </w:r>
      </w:ins>
      <w:del w:id="115" w:author="Austin Keller" w:date="2021-02-03T16:16:00Z">
        <w:r w:rsidRPr="00233619" w:rsidDel="00B844F8">
          <w:rPr>
            <w:rFonts w:cstheme="majorBidi"/>
          </w:rPr>
          <w:delText>,</w:delText>
        </w:r>
      </w:del>
      <w:r w:rsidRPr="00233619">
        <w:rPr>
          <w:rFonts w:cstheme="majorBidi"/>
        </w:rPr>
        <w:t xml:space="preserve"> </w:t>
      </w:r>
    </w:p>
    <w:p w14:paraId="4DD7F90B" w14:textId="6EE78F4B" w:rsidR="00705E85" w:rsidRPr="00705E85" w:rsidRDefault="00705E85" w:rsidP="00BC581A">
      <w:pPr>
        <w:pStyle w:val="ListParagraph"/>
        <w:numPr>
          <w:ilvl w:val="1"/>
          <w:numId w:val="7"/>
        </w:numPr>
        <w:spacing w:after="0" w:line="276" w:lineRule="auto"/>
        <w:rPr>
          <w:ins w:id="116" w:author="Austin Keller" w:date="2021-02-03T16:14:00Z"/>
          <w:rFonts w:eastAsiaTheme="majorEastAsia" w:cstheme="majorBidi"/>
          <w:rPrChange w:id="117" w:author="Samantha Lowry" w:date="2021-02-08T09:29:00Z">
            <w:rPr>
              <w:ins w:id="118" w:author="Austin Keller" w:date="2021-02-03T16:14:00Z"/>
              <w:rFonts w:asciiTheme="majorHAnsi" w:hAnsiTheme="majorHAnsi" w:cstheme="majorBidi"/>
            </w:rPr>
          </w:rPrChange>
        </w:rPr>
        <w:pPrChange w:id="119" w:author="Samantha Lowry" w:date="2022-01-04T09:10:00Z">
          <w:pPr>
            <w:pStyle w:val="ListParagraph"/>
            <w:numPr>
              <w:numId w:val="7"/>
            </w:numPr>
            <w:spacing w:line="276" w:lineRule="auto"/>
            <w:ind w:left="1080" w:hanging="360"/>
          </w:pPr>
        </w:pPrChange>
      </w:pPr>
      <w:ins w:id="120" w:author="Samantha Lowry" w:date="2021-02-08T09:29:00Z">
        <w:r>
          <w:rPr>
            <w:rFonts w:cstheme="majorBidi"/>
          </w:rPr>
          <w:t>Must be completed annually</w:t>
        </w:r>
      </w:ins>
    </w:p>
    <w:p w14:paraId="6C79C99D" w14:textId="1A86505B" w:rsidR="00705E85" w:rsidRPr="00705E85" w:rsidRDefault="00AB3A00" w:rsidP="00BC581A">
      <w:pPr>
        <w:pStyle w:val="ListParagraph"/>
        <w:numPr>
          <w:ilvl w:val="0"/>
          <w:numId w:val="7"/>
        </w:numPr>
        <w:spacing w:after="0" w:line="276" w:lineRule="auto"/>
        <w:rPr>
          <w:ins w:id="121" w:author="Samantha Lowry" w:date="2021-02-08T09:29:00Z"/>
          <w:rFonts w:eastAsiaTheme="majorEastAsia" w:cstheme="majorBidi"/>
          <w:rPrChange w:id="122" w:author="Samantha Lowry" w:date="2021-02-08T09:29:00Z">
            <w:rPr>
              <w:ins w:id="123" w:author="Samantha Lowry" w:date="2021-02-08T09:29:00Z"/>
              <w:rFonts w:cstheme="majorBidi"/>
            </w:rPr>
          </w:rPrChange>
        </w:rPr>
        <w:pPrChange w:id="124" w:author="Samantha Lowry" w:date="2022-01-04T09:10:00Z">
          <w:pPr>
            <w:pStyle w:val="ListParagraph"/>
            <w:numPr>
              <w:numId w:val="7"/>
            </w:numPr>
            <w:spacing w:line="276" w:lineRule="auto"/>
            <w:ind w:left="1080" w:hanging="360"/>
          </w:pPr>
        </w:pPrChange>
      </w:pPr>
      <w:r w:rsidRPr="00233619">
        <w:rPr>
          <w:rFonts w:cstheme="majorBidi"/>
        </w:rPr>
        <w:t xml:space="preserve">Fundraiser/Donation/Sponsorship Request Form </w:t>
      </w:r>
      <w:del w:id="125" w:author="Austin Keller" w:date="2021-02-03T16:16:00Z">
        <w:r w:rsidRPr="00233619" w:rsidDel="003061EE">
          <w:rPr>
            <w:rFonts w:cstheme="majorBidi"/>
          </w:rPr>
          <w:delText>an</w:delText>
        </w:r>
      </w:del>
      <w:ins w:id="126" w:author="Austin Keller" w:date="2021-02-03T16:18:00Z">
        <w:r w:rsidR="0005352C" w:rsidRPr="007240B6">
          <w:rPr>
            <w:rFonts w:cstheme="majorBidi"/>
          </w:rPr>
          <w:t xml:space="preserve">– </w:t>
        </w:r>
        <w:r w:rsidR="0005352C" w:rsidRPr="007A255F">
          <w:rPr>
            <w:rFonts w:cstheme="majorBidi"/>
            <w:i/>
            <w:iCs/>
            <w:rPrChange w:id="127" w:author="Samantha Lowry" w:date="2021-02-08T09:29:00Z">
              <w:rPr>
                <w:rFonts w:cstheme="majorBidi"/>
              </w:rPr>
            </w:rPrChange>
          </w:rPr>
          <w:t>Officers only</w:t>
        </w:r>
      </w:ins>
    </w:p>
    <w:p w14:paraId="62B8B826" w14:textId="08120CBA" w:rsidR="00840284" w:rsidRPr="007240B6" w:rsidRDefault="00705E85" w:rsidP="00BC581A">
      <w:pPr>
        <w:pStyle w:val="ListParagraph"/>
        <w:numPr>
          <w:ilvl w:val="1"/>
          <w:numId w:val="7"/>
        </w:numPr>
        <w:spacing w:after="0" w:line="276" w:lineRule="auto"/>
        <w:rPr>
          <w:ins w:id="128" w:author="Austin Keller" w:date="2021-02-03T16:14:00Z"/>
          <w:rFonts w:eastAsiaTheme="majorEastAsia" w:cstheme="majorBidi"/>
          <w:rPrChange w:id="129" w:author="Austin Keller" w:date="2021-02-03T16:14:00Z">
            <w:rPr>
              <w:ins w:id="130" w:author="Austin Keller" w:date="2021-02-03T16:14:00Z"/>
              <w:rFonts w:asciiTheme="majorHAnsi" w:hAnsiTheme="majorHAnsi" w:cstheme="majorBidi"/>
            </w:rPr>
          </w:rPrChange>
        </w:rPr>
        <w:pPrChange w:id="131" w:author="Samantha Lowry" w:date="2022-01-04T09:10:00Z">
          <w:pPr>
            <w:pStyle w:val="ListParagraph"/>
            <w:numPr>
              <w:numId w:val="7"/>
            </w:numPr>
            <w:spacing w:line="276" w:lineRule="auto"/>
            <w:ind w:left="1080" w:hanging="360"/>
          </w:pPr>
        </w:pPrChange>
      </w:pPr>
      <w:ins w:id="132" w:author="Samantha Lowry" w:date="2021-02-08T09:29:00Z">
        <w:r>
          <w:rPr>
            <w:rFonts w:cstheme="majorBidi"/>
          </w:rPr>
          <w:t xml:space="preserve">Completed </w:t>
        </w:r>
        <w:r w:rsidR="007A255F">
          <w:rPr>
            <w:rFonts w:cstheme="majorBidi"/>
          </w:rPr>
          <w:t xml:space="preserve">frequently throughout school year </w:t>
        </w:r>
      </w:ins>
      <w:ins w:id="133" w:author="Austin Keller" w:date="2021-02-03T16:18:00Z">
        <w:r w:rsidR="0005352C" w:rsidRPr="007240B6">
          <w:rPr>
            <w:rFonts w:cstheme="majorBidi"/>
          </w:rPr>
          <w:t xml:space="preserve"> </w:t>
        </w:r>
      </w:ins>
      <w:del w:id="134" w:author="Austin Keller" w:date="2021-02-03T16:16:00Z">
        <w:r w:rsidR="00AB3A00" w:rsidRPr="00233619" w:rsidDel="003061EE">
          <w:rPr>
            <w:rFonts w:cstheme="majorBidi"/>
          </w:rPr>
          <w:delText>d</w:delText>
        </w:r>
      </w:del>
      <w:r w:rsidR="00AB3A00" w:rsidRPr="00233619">
        <w:rPr>
          <w:rFonts w:cstheme="majorBidi"/>
        </w:rPr>
        <w:t xml:space="preserve"> </w:t>
      </w:r>
    </w:p>
    <w:p w14:paraId="3596BC96" w14:textId="7D2A4DBB" w:rsidR="00AB3A00" w:rsidRPr="007A255F" w:rsidRDefault="00AB3A00" w:rsidP="00BC581A">
      <w:pPr>
        <w:pStyle w:val="ListParagraph"/>
        <w:numPr>
          <w:ilvl w:val="0"/>
          <w:numId w:val="7"/>
        </w:numPr>
        <w:spacing w:after="0" w:line="276" w:lineRule="auto"/>
        <w:rPr>
          <w:ins w:id="135" w:author="Samantha Lowry" w:date="2021-02-08T09:29:00Z"/>
          <w:rFonts w:eastAsiaTheme="majorEastAsia" w:cstheme="majorBidi"/>
          <w:rPrChange w:id="136" w:author="Samantha Lowry" w:date="2021-02-08T09:29:00Z">
            <w:rPr>
              <w:ins w:id="137" w:author="Samantha Lowry" w:date="2021-02-08T09:29:00Z"/>
              <w:rFonts w:cstheme="majorBidi"/>
            </w:rPr>
          </w:rPrChange>
        </w:rPr>
        <w:pPrChange w:id="138" w:author="Samantha Lowry" w:date="2022-01-04T09:10:00Z">
          <w:pPr>
            <w:pStyle w:val="ListParagraph"/>
            <w:numPr>
              <w:numId w:val="7"/>
            </w:numPr>
            <w:spacing w:line="276" w:lineRule="auto"/>
            <w:ind w:left="1080" w:hanging="360"/>
          </w:pPr>
        </w:pPrChange>
      </w:pPr>
      <w:r w:rsidRPr="00233619">
        <w:rPr>
          <w:rFonts w:cstheme="majorBidi"/>
        </w:rPr>
        <w:t>Team Activation Packet</w:t>
      </w:r>
      <w:ins w:id="139" w:author="Samantha Lowry" w:date="2021-02-08T09:19:00Z">
        <w:r w:rsidR="004F0919">
          <w:rPr>
            <w:rFonts w:cstheme="majorBidi"/>
          </w:rPr>
          <w:t xml:space="preserve"> </w:t>
        </w:r>
        <w:r w:rsidR="004F0919" w:rsidRPr="007240B6">
          <w:rPr>
            <w:rFonts w:cstheme="majorBidi"/>
          </w:rPr>
          <w:t xml:space="preserve">– </w:t>
        </w:r>
      </w:ins>
      <w:ins w:id="140" w:author="Austin Keller" w:date="2021-02-03T16:18:00Z">
        <w:del w:id="141" w:author="Samantha Lowry" w:date="2021-02-08T09:19:00Z">
          <w:r w:rsidR="005861EC" w:rsidRPr="007A255F" w:rsidDel="004F0919">
            <w:rPr>
              <w:rFonts w:cstheme="majorBidi"/>
              <w:i/>
              <w:iCs/>
              <w:rPrChange w:id="142" w:author="Samantha Lowry" w:date="2021-02-08T09:29:00Z">
                <w:rPr>
                  <w:rFonts w:cstheme="majorBidi"/>
                </w:rPr>
              </w:rPrChange>
            </w:rPr>
            <w:delText xml:space="preserve">- </w:delText>
          </w:r>
        </w:del>
        <w:r w:rsidR="005861EC" w:rsidRPr="007A255F">
          <w:rPr>
            <w:rFonts w:cstheme="majorBidi"/>
            <w:i/>
            <w:iCs/>
            <w:rPrChange w:id="143" w:author="Samantha Lowry" w:date="2021-02-08T09:29:00Z">
              <w:rPr>
                <w:rFonts w:cstheme="majorBidi"/>
              </w:rPr>
            </w:rPrChange>
          </w:rPr>
          <w:t xml:space="preserve">Officers only </w:t>
        </w:r>
      </w:ins>
      <w:del w:id="144" w:author="Austin Keller" w:date="2021-02-03T16:18:00Z">
        <w:r w:rsidRPr="007A255F" w:rsidDel="00E73FD4">
          <w:rPr>
            <w:rFonts w:cstheme="majorBidi"/>
            <w:i/>
            <w:iCs/>
            <w:rPrChange w:id="145" w:author="Samantha Lowry" w:date="2021-02-08T09:29:00Z">
              <w:rPr>
                <w:rFonts w:cstheme="majorBidi"/>
              </w:rPr>
            </w:rPrChange>
          </w:rPr>
          <w:delText xml:space="preserve">). </w:delText>
        </w:r>
        <w:r w:rsidRPr="007A255F" w:rsidDel="0005352C">
          <w:rPr>
            <w:rFonts w:cstheme="majorBidi"/>
            <w:i/>
            <w:iCs/>
            <w:rPrChange w:id="146" w:author="Samantha Lowry" w:date="2021-02-08T09:29:00Z">
              <w:rPr>
                <w:rFonts w:cstheme="majorBidi"/>
              </w:rPr>
            </w:rPrChange>
          </w:rPr>
          <w:delText xml:space="preserve">Only the Player Packet and Emergency Contact are required to </w:delText>
        </w:r>
        <w:r w:rsidR="003F0CB9" w:rsidRPr="007A255F" w:rsidDel="0005352C">
          <w:rPr>
            <w:rFonts w:cstheme="majorBidi"/>
            <w:i/>
            <w:iCs/>
            <w:rPrChange w:id="147" w:author="Samantha Lowry" w:date="2021-02-08T09:29:00Z">
              <w:rPr/>
            </w:rPrChange>
          </w:rPr>
          <w:delText xml:space="preserve">be </w:delText>
        </w:r>
        <w:r w:rsidRPr="007A255F" w:rsidDel="0005352C">
          <w:rPr>
            <w:rFonts w:cstheme="majorBidi"/>
            <w:i/>
            <w:iCs/>
            <w:rPrChange w:id="148" w:author="Samantha Lowry" w:date="2021-02-08T09:29:00Z">
              <w:rPr/>
            </w:rPrChange>
          </w:rPr>
          <w:delText>complete</w:delText>
        </w:r>
        <w:r w:rsidR="003F0CB9" w:rsidRPr="007A255F" w:rsidDel="0005352C">
          <w:rPr>
            <w:rFonts w:cstheme="majorBidi"/>
            <w:i/>
            <w:iCs/>
            <w:rPrChange w:id="149" w:author="Samantha Lowry" w:date="2021-02-08T09:29:00Z">
              <w:rPr/>
            </w:rPrChange>
          </w:rPr>
          <w:delText>d and approved</w:delText>
        </w:r>
        <w:r w:rsidRPr="007A255F" w:rsidDel="0005352C">
          <w:rPr>
            <w:rFonts w:cstheme="majorBidi"/>
            <w:i/>
            <w:iCs/>
            <w:rPrChange w:id="150" w:author="Samantha Lowry" w:date="2021-02-08T09:29:00Z">
              <w:rPr/>
            </w:rPrChange>
          </w:rPr>
          <w:delText xml:space="preserve"> before can attend practice.</w:delText>
        </w:r>
      </w:del>
      <w:r w:rsidRPr="007A255F">
        <w:rPr>
          <w:rFonts w:cstheme="majorBidi"/>
          <w:i/>
          <w:iCs/>
          <w:rPrChange w:id="151" w:author="Samantha Lowry" w:date="2021-02-08T09:29:00Z">
            <w:rPr/>
          </w:rPrChange>
        </w:rPr>
        <w:t xml:space="preserve"> </w:t>
      </w:r>
    </w:p>
    <w:p w14:paraId="1BCACF5A" w14:textId="05E69044" w:rsidR="007A255F" w:rsidRPr="00BC581A" w:rsidRDefault="007A255F" w:rsidP="00BC581A">
      <w:pPr>
        <w:pStyle w:val="ListParagraph"/>
        <w:numPr>
          <w:ilvl w:val="1"/>
          <w:numId w:val="7"/>
        </w:numPr>
        <w:spacing w:after="0" w:line="276" w:lineRule="auto"/>
        <w:rPr>
          <w:rFonts w:eastAsiaTheme="majorEastAsia" w:cstheme="majorBidi"/>
        </w:rPr>
        <w:pPrChange w:id="152" w:author="Samantha Lowry" w:date="2022-01-04T09:10:00Z">
          <w:pPr>
            <w:pStyle w:val="ListParagraph"/>
            <w:numPr>
              <w:numId w:val="3"/>
            </w:numPr>
            <w:spacing w:line="276" w:lineRule="auto"/>
            <w:ind w:left="540" w:hanging="360"/>
          </w:pPr>
        </w:pPrChange>
      </w:pPr>
      <w:ins w:id="153" w:author="Samantha Lowry" w:date="2021-02-08T09:29:00Z">
        <w:r>
          <w:rPr>
            <w:rFonts w:cstheme="majorBidi"/>
          </w:rPr>
          <w:t>Must be completed annually</w:t>
        </w:r>
      </w:ins>
    </w:p>
    <w:p w14:paraId="40208C37" w14:textId="0832D9CF" w:rsidR="005D4EA5" w:rsidRDefault="005D4EA5" w:rsidP="00BC581A">
      <w:pPr>
        <w:spacing w:line="276" w:lineRule="auto"/>
        <w:rPr>
          <w:ins w:id="154" w:author="Samantha Lowry" w:date="2022-01-04T09:12:00Z"/>
          <w:rFonts w:cstheme="majorBidi"/>
          <w:color w:val="FFC000" w:themeColor="accent4"/>
        </w:rPr>
      </w:pPr>
    </w:p>
    <w:p w14:paraId="21DA9518" w14:textId="77777777" w:rsidR="00BC581A" w:rsidRPr="00FB75F5" w:rsidRDefault="00BC581A" w:rsidP="00BC581A">
      <w:pPr>
        <w:spacing w:line="276" w:lineRule="auto"/>
        <w:rPr>
          <w:ins w:id="155" w:author="Austin Keller" w:date="2021-02-03T16:19:00Z"/>
          <w:rFonts w:cstheme="majorBidi"/>
          <w:color w:val="FFC000" w:themeColor="accent4"/>
        </w:rPr>
        <w:pPrChange w:id="156" w:author="Samantha Lowry" w:date="2022-01-04T09:12:00Z">
          <w:pPr>
            <w:spacing w:line="276" w:lineRule="auto"/>
            <w:ind w:left="1080"/>
          </w:pPr>
        </w:pPrChange>
      </w:pPr>
    </w:p>
    <w:p w14:paraId="68F039E8" w14:textId="2E517E0B" w:rsidR="00B178C5" w:rsidRPr="00BC581A" w:rsidRDefault="00B178C5">
      <w:pPr>
        <w:pStyle w:val="Heading1"/>
        <w:rPr>
          <w:bCs/>
        </w:rPr>
        <w:pPrChange w:id="157" w:author="Samantha Lowry" w:date="2021-02-08T09:20:00Z">
          <w:pPr>
            <w:spacing w:line="276" w:lineRule="auto"/>
            <w:ind w:left="270"/>
          </w:pPr>
        </w:pPrChange>
      </w:pPr>
      <w:r w:rsidRPr="00BC581A">
        <w:rPr>
          <w:bCs/>
        </w:rPr>
        <w:t>Additional Information</w:t>
      </w:r>
      <w:del w:id="158" w:author="Samantha Lowry" w:date="2021-02-08T09:21:00Z">
        <w:r w:rsidRPr="00BC581A" w:rsidDel="004F0919">
          <w:rPr>
            <w:bCs/>
          </w:rPr>
          <w:delText xml:space="preserve"> on forms</w:delText>
        </w:r>
      </w:del>
      <w:r w:rsidRPr="00BC581A">
        <w:rPr>
          <w:bCs/>
        </w:rPr>
        <w:t>:</w:t>
      </w:r>
    </w:p>
    <w:p w14:paraId="717AF851" w14:textId="0A43D8AD" w:rsidR="00B178C5" w:rsidRPr="007240B6" w:rsidRDefault="00B178C5" w:rsidP="007240B6">
      <w:pPr>
        <w:pStyle w:val="ListParagraph"/>
        <w:numPr>
          <w:ilvl w:val="0"/>
          <w:numId w:val="7"/>
        </w:numPr>
        <w:spacing w:line="276" w:lineRule="auto"/>
        <w:rPr>
          <w:rFonts w:cstheme="majorBidi"/>
        </w:rPr>
      </w:pPr>
      <w:r w:rsidRPr="007240B6">
        <w:rPr>
          <w:rFonts w:cstheme="majorBidi"/>
        </w:rPr>
        <w:t xml:space="preserve">When filling out Player Packet </w:t>
      </w:r>
      <w:del w:id="159" w:author="Austin Keller" w:date="2021-02-03T15:08:00Z">
        <w:r w:rsidRPr="007240B6" w:rsidDel="00AC3F9D">
          <w:rPr>
            <w:rFonts w:cstheme="majorBidi"/>
          </w:rPr>
          <w:delText xml:space="preserve">use </w:delText>
        </w:r>
        <w:r w:rsidRPr="007240B6" w:rsidDel="00AC3F9D">
          <w:rPr>
            <w:rFonts w:cstheme="majorBidi"/>
            <w:highlight w:val="yellow"/>
          </w:rPr>
          <w:delText xml:space="preserve"> </w:delText>
        </w:r>
        <w:r w:rsidRPr="007240B6" w:rsidDel="00AC3F9D">
          <w:rPr>
            <w:rFonts w:cstheme="majorBidi"/>
          </w:rPr>
          <w:delText>KSU</w:delText>
        </w:r>
      </w:del>
      <w:ins w:id="160" w:author="Austin Keller" w:date="2021-02-03T15:08:00Z">
        <w:r w:rsidR="00AC3F9D" w:rsidRPr="007240B6">
          <w:rPr>
            <w:rFonts w:cstheme="majorBidi"/>
          </w:rPr>
          <w:t xml:space="preserve">use </w:t>
        </w:r>
        <w:r w:rsidR="00AC3F9D" w:rsidRPr="00863253">
          <w:rPr>
            <w:rFonts w:cstheme="majorBidi"/>
            <w:rPrChange w:id="161" w:author="Samantha Lowry" w:date="2021-02-08T09:30:00Z">
              <w:rPr>
                <w:rFonts w:cstheme="majorBidi"/>
                <w:highlight w:val="yellow"/>
              </w:rPr>
            </w:rPrChange>
          </w:rPr>
          <w:t>KSU</w:t>
        </w:r>
      </w:ins>
      <w:r w:rsidRPr="007240B6">
        <w:rPr>
          <w:rFonts w:cstheme="majorBidi"/>
        </w:rPr>
        <w:t xml:space="preserve"> email </w:t>
      </w:r>
      <w:r w:rsidR="00695400" w:rsidRPr="007240B6">
        <w:rPr>
          <w:rFonts w:cstheme="majorBidi"/>
        </w:rPr>
        <w:t xml:space="preserve">as noted </w:t>
      </w:r>
      <w:r w:rsidRPr="007240B6">
        <w:rPr>
          <w:rFonts w:cstheme="majorBidi"/>
        </w:rPr>
        <w:t>in the form</w:t>
      </w:r>
      <w:del w:id="162" w:author="Samantha Lowry" w:date="2021-02-08T09:22:00Z">
        <w:r w:rsidRPr="007240B6" w:rsidDel="004F0919">
          <w:rPr>
            <w:rFonts w:cstheme="majorBidi"/>
          </w:rPr>
          <w:delText>.</w:delText>
        </w:r>
      </w:del>
      <w:r w:rsidRPr="007240B6">
        <w:rPr>
          <w:rFonts w:cstheme="majorBidi"/>
        </w:rPr>
        <w:t xml:space="preserve"> </w:t>
      </w:r>
    </w:p>
    <w:p w14:paraId="3EB33B3A" w14:textId="063E6339" w:rsidR="003F0CB9" w:rsidRPr="007240B6" w:rsidRDefault="003F0CB9" w:rsidP="007240B6">
      <w:pPr>
        <w:pStyle w:val="ListParagraph"/>
        <w:numPr>
          <w:ilvl w:val="0"/>
          <w:numId w:val="7"/>
        </w:numPr>
        <w:spacing w:line="276" w:lineRule="auto"/>
        <w:rPr>
          <w:rFonts w:cstheme="majorBidi"/>
        </w:rPr>
      </w:pPr>
      <w:r w:rsidRPr="007240B6">
        <w:rPr>
          <w:rFonts w:cstheme="majorBidi"/>
        </w:rPr>
        <w:t>A Concussion</w:t>
      </w:r>
      <w:r w:rsidR="00695400" w:rsidRPr="007240B6">
        <w:rPr>
          <w:rFonts w:cstheme="majorBidi"/>
        </w:rPr>
        <w:t xml:space="preserve"> baseline</w:t>
      </w:r>
      <w:r w:rsidRPr="007240B6">
        <w:rPr>
          <w:rFonts w:cstheme="majorBidi"/>
        </w:rPr>
        <w:t xml:space="preserve"> test is required to achieve an approved player packet</w:t>
      </w:r>
      <w:r w:rsidR="00695400" w:rsidRPr="007240B6">
        <w:rPr>
          <w:rFonts w:cstheme="majorBidi"/>
        </w:rPr>
        <w:t xml:space="preserve"> for many </w:t>
      </w:r>
      <w:r w:rsidR="008147F8" w:rsidRPr="007240B6">
        <w:rPr>
          <w:rFonts w:cstheme="majorBidi"/>
        </w:rPr>
        <w:t>activities</w:t>
      </w:r>
      <w:r w:rsidR="0082086D" w:rsidRPr="007240B6">
        <w:rPr>
          <w:rFonts w:cstheme="majorBidi"/>
        </w:rPr>
        <w:t xml:space="preserve">, please reference the list provided in the </w:t>
      </w:r>
      <w:hyperlink r:id="rId22" w:history="1">
        <w:r w:rsidR="0082086D" w:rsidRPr="007240B6">
          <w:rPr>
            <w:rStyle w:val="Hyperlink"/>
            <w:rFonts w:cstheme="majorBidi"/>
          </w:rPr>
          <w:t xml:space="preserve">Club Sports </w:t>
        </w:r>
        <w:r w:rsidR="008147F8" w:rsidRPr="007240B6">
          <w:rPr>
            <w:rStyle w:val="Hyperlink"/>
            <w:rFonts w:cstheme="majorBidi"/>
          </w:rPr>
          <w:t>Manual</w:t>
        </w:r>
      </w:hyperlink>
      <w:r w:rsidRPr="007240B6">
        <w:rPr>
          <w:rFonts w:cstheme="majorBidi"/>
        </w:rPr>
        <w:t xml:space="preserve">. Concussions test can be taken at </w:t>
      </w:r>
      <w:r w:rsidR="00EC0809" w:rsidRPr="007240B6">
        <w:rPr>
          <w:rFonts w:cstheme="majorBidi"/>
        </w:rPr>
        <w:t>The Owl’s Nest</w:t>
      </w:r>
      <w:r w:rsidR="00051DB3" w:rsidRPr="007240B6">
        <w:rPr>
          <w:rFonts w:cstheme="majorBidi"/>
        </w:rPr>
        <w:t>:</w:t>
      </w:r>
      <w:ins w:id="163" w:author="Samantha Lowry" w:date="2021-02-08T09:01:00Z">
        <w:r w:rsidR="00FB75F5" w:rsidRPr="007240B6">
          <w:rPr>
            <w:rFonts w:cstheme="majorBidi"/>
          </w:rPr>
          <w:t xml:space="preserve"> </w:t>
        </w:r>
      </w:ins>
      <w:r w:rsidR="00EC0809" w:rsidRPr="007240B6">
        <w:rPr>
          <w:rFonts w:cstheme="majorBidi"/>
        </w:rPr>
        <w:t>3220 Busbee Dr NW, Kennesaw GA, 30144</w:t>
      </w:r>
      <w:del w:id="164" w:author="Samantha Lowry" w:date="2021-02-08T09:22:00Z">
        <w:r w:rsidR="00051DB3" w:rsidRPr="007240B6" w:rsidDel="004F0919">
          <w:rPr>
            <w:rFonts w:cstheme="majorBidi"/>
          </w:rPr>
          <w:delText>.</w:delText>
        </w:r>
      </w:del>
      <w:del w:id="165" w:author="Samantha Lowry" w:date="2021-02-08T09:30:00Z">
        <w:r w:rsidR="00EC0809" w:rsidRPr="007240B6" w:rsidDel="00D910A2">
          <w:rPr>
            <w:rFonts w:cstheme="majorBidi"/>
          </w:rPr>
          <w:delText xml:space="preserve"> </w:delText>
        </w:r>
      </w:del>
    </w:p>
    <w:p w14:paraId="63EA6219" w14:textId="73B5CBAE" w:rsidR="00B178C5" w:rsidRDefault="00B178C5" w:rsidP="5F35EF85">
      <w:pPr>
        <w:pStyle w:val="ListParagraph"/>
        <w:spacing w:line="276" w:lineRule="auto"/>
        <w:ind w:left="1500"/>
        <w:rPr>
          <w:ins w:id="166" w:author="Austin Keller" w:date="2021-02-03T15:26:00Z"/>
          <w:rFonts w:ascii="Times New Roman" w:hAnsi="Times New Roman" w:cs="Times New Roman"/>
        </w:rPr>
      </w:pPr>
    </w:p>
    <w:p w14:paraId="10612EDF" w14:textId="7362D3A0" w:rsidR="005673B2" w:rsidRDefault="00BC581A" w:rsidP="5F35EF85">
      <w:pPr>
        <w:pStyle w:val="ListParagraph"/>
        <w:spacing w:line="276" w:lineRule="auto"/>
        <w:ind w:left="1500"/>
        <w:rPr>
          <w:ins w:id="167" w:author="Austin Keller" w:date="2021-02-03T15:26:00Z"/>
          <w:rFonts w:ascii="Times New Roman" w:hAnsi="Times New Roman" w:cs="Times New Roman"/>
        </w:rPr>
      </w:pPr>
      <w:ins w:id="168" w:author="Austin Keller" w:date="2021-02-03T15:26:00Z"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7217" behindDoc="0" locked="0" layoutInCell="1" allowOverlap="1" wp14:anchorId="15EC2405" wp14:editId="178DA91C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5886450" cy="514350"/>
                  <wp:effectExtent l="0" t="0" r="19050" b="19050"/>
                  <wp:wrapSquare wrapText="bothSides"/>
                  <wp:docPr id="14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8645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0C23A" w14:textId="77777777" w:rsidR="005673B2" w:rsidDel="005673B2" w:rsidRDefault="005673B2">
                              <w:pPr>
                                <w:spacing w:before="160"/>
                                <w:jc w:val="center"/>
                                <w:rPr>
                                  <w:del w:id="169" w:author="Austin Keller" w:date="2021-02-03T15:26:00Z"/>
                                </w:rPr>
                                <w:pPrChange w:id="170" w:author="Samantha Lowry" w:date="2021-02-08T09:21:00Z">
                                  <w:pPr>
                                    <w:jc w:val="center"/>
                                  </w:pPr>
                                </w:pPrChange>
                              </w:pPr>
                            </w:p>
                            <w:p w14:paraId="6F27FBC4" w14:textId="2EFCB4A6" w:rsidR="005673B2" w:rsidRPr="00DB7FC2" w:rsidRDefault="005673B2">
                              <w:pPr>
                                <w:spacing w:before="160"/>
                                <w:jc w:val="center"/>
                                <w:pPrChange w:id="171" w:author="Samantha Lowry" w:date="2021-02-08T09:21:00Z">
                                  <w:pPr>
                                    <w:jc w:val="center"/>
                                  </w:pPr>
                                </w:pPrChange>
                              </w:pPr>
                              <w:r>
                                <w:t xml:space="preserve">If </w:t>
                              </w:r>
                              <w:del w:id="172" w:author="Samantha Lowry" w:date="2021-02-08T09:21:00Z">
                                <w:r w:rsidDel="004F0919">
                                  <w:delText xml:space="preserve">you are having </w:delText>
                                </w:r>
                              </w:del>
                              <w:ins w:id="173" w:author="Samantha Lowry" w:date="2021-02-08T09:21:00Z">
                                <w:r w:rsidR="004F0919">
                                  <w:t xml:space="preserve">experiencing </w:t>
                                </w:r>
                              </w:ins>
                              <w:r>
                                <w:t>any difficulties</w:t>
                              </w:r>
                              <w:ins w:id="174" w:author="Samantha Lowry" w:date="2021-02-08T09:21:00Z">
                                <w:r w:rsidR="004F0919">
                                  <w:t xml:space="preserve">, </w:t>
                                </w:r>
                              </w:ins>
                              <w:del w:id="175" w:author="Samantha Lowry" w:date="2021-02-08T09:21:00Z">
                                <w:r w:rsidDel="004F0919">
                                  <w:delText xml:space="preserve"> with any steps </w:delText>
                                </w:r>
                              </w:del>
                              <w:r>
                                <w:t xml:space="preserve">please direct </w:t>
                              </w:r>
                              <w:del w:id="176" w:author="Samantha Lowry" w:date="2021-02-08T09:21:00Z">
                                <w:r w:rsidDel="004F0919">
                                  <w:delText xml:space="preserve">your </w:delText>
                                </w:r>
                              </w:del>
                              <w:r>
                                <w:t xml:space="preserve">questions to </w:t>
                              </w:r>
                              <w:r w:rsidR="00863253">
                                <w:fldChar w:fldCharType="begin"/>
                              </w:r>
                              <w:r w:rsidR="00863253">
                                <w:instrText xml:space="preserve"> HYPERLINK "mailto:clubsports@kennesaw.edu" </w:instrText>
                              </w:r>
                              <w:r w:rsidR="00863253">
                                <w:fldChar w:fldCharType="separate"/>
                              </w:r>
                              <w:r w:rsidRPr="007D7F71">
                                <w:rPr>
                                  <w:rStyle w:val="Hyperlink"/>
                                </w:rPr>
                                <w:t>clubsports@kennesaw.edu</w:t>
                              </w:r>
                              <w:r w:rsidR="00863253">
                                <w:rPr>
                                  <w:rStyle w:val="Hyperlink"/>
                                </w:rPr>
                                <w:fldChar w:fldCharType="end"/>
                              </w:r>
                            </w:p>
                            <w:p w14:paraId="6BF28017" w14:textId="77777777" w:rsidR="005673B2" w:rsidRDefault="005673B2" w:rsidP="005673B2">
                              <w:pPr>
                                <w:jc w:val="center"/>
                              </w:pPr>
                            </w:p>
                            <w:p w14:paraId="5128F627" w14:textId="77777777" w:rsidR="005673B2" w:rsidRDefault="005673B2" w:rsidP="005673B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5EC240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0;margin-top:0;width:463.5pt;height:40.5pt;z-index:251657217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q2at7DwIAACEEAAAOAAAAZHJzL2Uyb0RvYy54bWysU9tu2zAMfR+wfxD0vjjJki414hRdugwD ugvQ7QNkWY6FyaJGKbGzrx8lu2l2exmmB4EUqUPykFzf9K1hR4Vegy34bDLlTFkJlbb7gn/5vHux 4swHYSthwKqCn5TnN5vnz9ady9UcGjCVQkYg1uedK3gTgsuzzMtGtcJPwClLxhqwFYFU3GcVio7Q W5PNp9OrrAOsHIJU3tPr3WDkm4Rf10qGj3XtVWCm4JRbSDemu4x3tlmLfI/CNVqOaYh/yKIV2lLQ M9SdCIIdUP8G1WqJ4KEOEwltBnWtpUo1UDWz6S/VPDTCqVQLkePdmSb//2Dlh+OD+4Qs9K+hpwam Iry7B/nVMwvbRti9ukWErlGiosCzSFnWOZ+PXyPVPvcRpOzeQ0VNFocACaivsY2sUJ2M0KkBpzPp qg9M0uNytbpaLMkkybacLV6SHEOI/PG3Qx/eKmhZFAqO1NSELo73Pgyujy4xmAejq502Jim4L7cG 2VHQAOzSGdF/cjOWdQW/Xs6XAwF/hZim8yeIVgeaZKPbgq/OTiKPtL2xVZqzILQZZKrO2JHHSN1A YujLnhwjnyVUJ2IUYZhY2jASGsDvnHU0rQX33w4CFWfmnaWuXM8WizjeSVksX81JwUtLeWkRVhJU wWVAzgZlG9JSRMos3FL/ap2ofcplzJbmMDVn3Jk46Jd68nra7M0PAAAA//8DAFBLAwQUAAYACAAA ACEAbXexV9cAAAAEAQAADwAAAGRycy9kb3ducmV2LnhtbEyPwU7DMBBE70j8g7VI3KjdHqCEOFVU xLFIFMTZjbdJwF5btpuGv2fhApeRRrOaeVtvZu/EhCmPgTQsFwoEUhfsSL2Gt9enmzWIXAxZ4wKh hi/MsGkuL2pT2XCmF5z2pRdcQrkyGoZSYiVl7gb0Ji9CROLsGJI3hW3qpU3mzOXeyZVSt9KbkXhh MBG3A3af+5PXsGt3W/WcJt/G9+OHM7HrHmPW+vpqbh9AFJzL3zH84DM6NMx0CCeyWTgN/Ej5Vc7u V3dsDxrWSwWyqeV/+OYbAAD//wMAUEsBAi0AFAAGAAgAAAAhALaDOJL+AAAA4QEAABMAAAAAAAAA AAAAAAAAAAAAAFtDb250ZW50X1R5cGVzXS54bWxQSwECLQAUAAYACAAAACEAOP0h/9YAAACUAQAA CwAAAAAAAAAAAAAAAAAvAQAAX3JlbHMvLnJlbHNQSwECLQAUAAYACAAAACEA6tmrew8CAAAhBAAA DgAAAAAAAAAAAAAAAAAuAgAAZHJzL2Uyb0RvYy54bWxQSwECLQAUAAYACAAAACEAbXexV9cAAAAE AQAADwAAAAAAAAAAAAAAAABpBAAAZHJzL2Rvd25yZXYueG1sUEsFBgAAAAAEAAQA8wAAAG0FAAAA AA== ">
                  <v:textbox>
                    <w:txbxContent>
                      <w:p w14:paraId="2300C23A" w14:textId="77777777" w:rsidR="005673B2" w:rsidDel="005673B2" w:rsidRDefault="005673B2">
                        <w:pPr>
                          <w:spacing w:before="160"/>
                          <w:jc w:val="center"/>
                          <w:rPr>
                            <w:del w:id="177" w:author="Austin Keller" w:date="2021-02-03T15:26:00Z"/>
                          </w:rPr>
                          <w:pPrChange w:id="178" w:author="Samantha Lowry" w:date="2021-02-08T09:21:00Z">
                            <w:pPr>
                              <w:jc w:val="center"/>
                            </w:pPr>
                          </w:pPrChange>
                        </w:pPr>
                      </w:p>
                      <w:p w14:paraId="6F27FBC4" w14:textId="2EFCB4A6" w:rsidR="005673B2" w:rsidRPr="00DB7FC2" w:rsidRDefault="005673B2">
                        <w:pPr>
                          <w:spacing w:before="160"/>
                          <w:jc w:val="center"/>
                          <w:pPrChange w:id="179" w:author="Samantha Lowry" w:date="2021-02-08T09:21:00Z">
                            <w:pPr>
                              <w:jc w:val="center"/>
                            </w:pPr>
                          </w:pPrChange>
                        </w:pPr>
                        <w:r>
                          <w:t xml:space="preserve">If </w:t>
                        </w:r>
                        <w:del w:id="180" w:author="Samantha Lowry" w:date="2021-02-08T09:21:00Z">
                          <w:r w:rsidDel="004F0919">
                            <w:delText xml:space="preserve">you are having </w:delText>
                          </w:r>
                        </w:del>
                        <w:ins w:id="181" w:author="Samantha Lowry" w:date="2021-02-08T09:21:00Z">
                          <w:r w:rsidR="004F0919">
                            <w:t xml:space="preserve">experiencing </w:t>
                          </w:r>
                        </w:ins>
                        <w:r>
                          <w:t>any difficulties</w:t>
                        </w:r>
                        <w:ins w:id="182" w:author="Samantha Lowry" w:date="2021-02-08T09:21:00Z">
                          <w:r w:rsidR="004F0919">
                            <w:t xml:space="preserve">, </w:t>
                          </w:r>
                        </w:ins>
                        <w:del w:id="183" w:author="Samantha Lowry" w:date="2021-02-08T09:21:00Z">
                          <w:r w:rsidDel="004F0919">
                            <w:delText xml:space="preserve"> with any steps </w:delText>
                          </w:r>
                        </w:del>
                        <w:r>
                          <w:t xml:space="preserve">please direct </w:t>
                        </w:r>
                        <w:del w:id="184" w:author="Samantha Lowry" w:date="2021-02-08T09:21:00Z">
                          <w:r w:rsidDel="004F0919">
                            <w:delText xml:space="preserve">your </w:delText>
                          </w:r>
                        </w:del>
                        <w:r>
                          <w:t xml:space="preserve">questions to </w:t>
                        </w:r>
                        <w:r w:rsidR="00863253">
                          <w:fldChar w:fldCharType="begin"/>
                        </w:r>
                        <w:r w:rsidR="00863253">
                          <w:instrText xml:space="preserve"> HYPERLINK "mailto:clubsports@kennesaw.edu" </w:instrText>
                        </w:r>
                        <w:r w:rsidR="00863253">
                          <w:fldChar w:fldCharType="separate"/>
                        </w:r>
                        <w:r w:rsidRPr="007D7F71">
                          <w:rPr>
                            <w:rStyle w:val="Hyperlink"/>
                          </w:rPr>
                          <w:t>clubsports@kennesaw.edu</w:t>
                        </w:r>
                        <w:r w:rsidR="00863253">
                          <w:rPr>
                            <w:rStyle w:val="Hyperlink"/>
                          </w:rPr>
                          <w:fldChar w:fldCharType="end"/>
                        </w:r>
                      </w:p>
                      <w:p w14:paraId="6BF28017" w14:textId="77777777" w:rsidR="005673B2" w:rsidRDefault="005673B2" w:rsidP="005673B2">
                        <w:pPr>
                          <w:jc w:val="center"/>
                        </w:pPr>
                      </w:p>
                      <w:p w14:paraId="5128F627" w14:textId="77777777" w:rsidR="005673B2" w:rsidRDefault="005673B2" w:rsidP="005673B2">
                        <w:pPr>
                          <w:jc w:val="center"/>
                        </w:pPr>
                      </w:p>
                    </w:txbxContent>
                  </v:textbox>
                  <w10:wrap type="square" anchorx="margin" anchory="margin"/>
                </v:shape>
              </w:pict>
            </mc:Fallback>
          </mc:AlternateContent>
        </w:r>
      </w:ins>
    </w:p>
    <w:p w14:paraId="410D6BC8" w14:textId="00F93494" w:rsidR="005673B2" w:rsidRPr="00146D6F" w:rsidRDefault="005673B2" w:rsidP="5F35EF85">
      <w:pPr>
        <w:pStyle w:val="ListParagraph"/>
        <w:spacing w:line="276" w:lineRule="auto"/>
        <w:ind w:left="1500"/>
        <w:rPr>
          <w:rFonts w:ascii="Times New Roman" w:hAnsi="Times New Roman" w:cs="Times New Roman"/>
        </w:rPr>
      </w:pPr>
    </w:p>
    <w:sectPr w:rsidR="005673B2" w:rsidRPr="00146D6F" w:rsidSect="00F732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Samantha Lowry" w:date="2021-01-28T10:53:00Z" w:initials="SL">
    <w:p w14:paraId="570BE1A0" w14:textId="5C1BAF4C" w:rsidR="00091169" w:rsidRDefault="00091169">
      <w:pPr>
        <w:pStyle w:val="CommentText"/>
      </w:pPr>
      <w:r>
        <w:rPr>
          <w:rStyle w:val="CommentReference"/>
        </w:rPr>
        <w:annotationRef/>
      </w:r>
      <w:r>
        <w:t xml:space="preserve">Remove </w:t>
      </w:r>
      <w:r w:rsidR="00DD35F9">
        <w:t>possessive pronouns throughout.</w:t>
      </w:r>
    </w:p>
    <w:p w14:paraId="6D0FD17C" w14:textId="77777777" w:rsidR="00DD35F9" w:rsidRDefault="00DD35F9">
      <w:pPr>
        <w:pStyle w:val="CommentText"/>
      </w:pPr>
    </w:p>
    <w:p w14:paraId="4D38F1B9" w14:textId="6843A3AE" w:rsidR="00DD35F9" w:rsidRDefault="00DD35F9">
      <w:pPr>
        <w:pStyle w:val="CommentText"/>
      </w:pPr>
      <w:r>
        <w:t xml:space="preserve">Need consistency with punctuation, it should be used for every bullet </w:t>
      </w:r>
    </w:p>
  </w:comment>
  <w:comment w:id="13" w:author="Samantha Lowry" w:date="2021-01-28T10:45:00Z" w:initials="SL">
    <w:p w14:paraId="2D36F865" w14:textId="47B8D18A" w:rsidR="00225271" w:rsidRDefault="00225271">
      <w:pPr>
        <w:pStyle w:val="CommentText"/>
      </w:pPr>
      <w:r>
        <w:rPr>
          <w:rStyle w:val="CommentReference"/>
        </w:rPr>
        <w:annotationRef/>
      </w:r>
      <w:r>
        <w:t>Why is this image formatted differently than the one in past tutorials?</w:t>
      </w:r>
    </w:p>
  </w:comment>
  <w:comment w:id="32" w:author="Samantha Lowry" w:date="2021-01-28T14:48:00Z" w:initials="SL">
    <w:p w14:paraId="12B49F96" w14:textId="77777777" w:rsidR="00E934AD" w:rsidRDefault="00E934AD">
      <w:pPr>
        <w:pStyle w:val="CommentText"/>
      </w:pPr>
      <w:r>
        <w:rPr>
          <w:rStyle w:val="CommentReference"/>
        </w:rPr>
        <w:annotationRef/>
      </w:r>
      <w:r>
        <w:t xml:space="preserve">Prefer reference to </w:t>
      </w:r>
      <w:r w:rsidR="00344334">
        <w:t>IMLeagues icon/logo/button</w:t>
      </w:r>
      <w:r>
        <w:rPr>
          <w:rStyle w:val="CommentReference"/>
        </w:rPr>
        <w:annotationRef/>
      </w:r>
    </w:p>
    <w:p w14:paraId="365B043A" w14:textId="77777777" w:rsidR="00344334" w:rsidRDefault="00344334">
      <w:pPr>
        <w:pStyle w:val="CommentText"/>
      </w:pPr>
    </w:p>
    <w:p w14:paraId="5CBDEA87" w14:textId="77777777" w:rsidR="00344334" w:rsidRDefault="00344334">
      <w:pPr>
        <w:pStyle w:val="CommentText"/>
      </w:pPr>
      <w:r>
        <w:t xml:space="preserve">“Intramural Sports Ribbon” may be confusing, as this tutorial is for Clubs. </w:t>
      </w:r>
    </w:p>
  </w:comment>
  <w:comment w:id="52" w:author="Samantha Lowry" w:date="2021-01-28T10:45:00Z" w:initials="SL">
    <w:p w14:paraId="52580019" w14:textId="77777777" w:rsidR="00225271" w:rsidRDefault="00225271" w:rsidP="00225271">
      <w:pPr>
        <w:pStyle w:val="CommentText"/>
      </w:pPr>
      <w:r>
        <w:rPr>
          <w:rStyle w:val="CommentReference"/>
        </w:rPr>
        <w:annotationRef/>
      </w:r>
      <w:r>
        <w:t xml:space="preserve">Not sure it is a good idea to have personal identities in the clipped images. </w:t>
      </w:r>
      <w:r>
        <w:rPr>
          <w:rStyle w:val="CommentReference"/>
        </w:rPr>
        <w:annotationRef/>
      </w:r>
    </w:p>
    <w:p w14:paraId="1508A25D" w14:textId="77777777" w:rsidR="00225271" w:rsidRDefault="00225271" w:rsidP="00225271">
      <w:pPr>
        <w:pStyle w:val="CommentText"/>
      </w:pPr>
    </w:p>
    <w:p w14:paraId="3806BB43" w14:textId="06AAF5EE" w:rsidR="00225271" w:rsidRDefault="00344334" w:rsidP="00225271">
      <w:pPr>
        <w:pStyle w:val="CommentText"/>
      </w:pPr>
      <w:r>
        <w:t>Let’s</w:t>
      </w:r>
      <w:r w:rsidR="00225271">
        <w:t xml:space="preserve"> work on getting you logged into the “Club Sport” account to have more anonymity in images.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D38F1B9" w15:done="1"/>
  <w15:commentEx w15:paraId="2D36F865" w15:done="1"/>
  <w15:commentEx w15:paraId="5CBDEA87" w15:done="1"/>
  <w15:commentEx w15:paraId="3806BB43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BD160E" w16cex:dateUtc="2021-01-28T15:53:00Z"/>
  <w16cex:commentExtensible w16cex:durableId="23BD1449" w16cex:dateUtc="2021-01-28T15:45:00Z"/>
  <w16cex:commentExtensible w16cex:durableId="23C3B1E8" w16cex:dateUtc="2021-01-28T19:48:00Z"/>
  <w16cex:commentExtensible w16cex:durableId="23BD1441" w16cex:dateUtc="2021-01-28T15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D38F1B9" w16cid:durableId="23BD160E"/>
  <w16cid:commentId w16cid:paraId="2D36F865" w16cid:durableId="23BD1449"/>
  <w16cid:commentId w16cid:paraId="5CBDEA87" w16cid:durableId="23C3B1E8"/>
  <w16cid:commentId w16cid:paraId="3806BB43" w16cid:durableId="23BD144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rif pro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3581"/>
    <w:multiLevelType w:val="hybridMultilevel"/>
    <w:tmpl w:val="89E22B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717798"/>
    <w:multiLevelType w:val="hybridMultilevel"/>
    <w:tmpl w:val="2E1437E6"/>
    <w:lvl w:ilvl="0" w:tplc="C0AAF400">
      <w:start w:val="1"/>
      <w:numFmt w:val="decimal"/>
      <w:lvlText w:val="%1."/>
      <w:lvlJc w:val="left"/>
      <w:pPr>
        <w:ind w:left="54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10246D00"/>
    <w:multiLevelType w:val="hybridMultilevel"/>
    <w:tmpl w:val="220C837A"/>
    <w:lvl w:ilvl="0" w:tplc="04090001">
      <w:start w:val="1"/>
      <w:numFmt w:val="bullet"/>
      <w:lvlText w:val=""/>
      <w:lvlJc w:val="left"/>
      <w:pPr>
        <w:ind w:left="2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3" w15:restartNumberingAfterBreak="0">
    <w:nsid w:val="2E1923E4"/>
    <w:multiLevelType w:val="hybridMultilevel"/>
    <w:tmpl w:val="17009D7C"/>
    <w:lvl w:ilvl="0" w:tplc="FAFE7042">
      <w:start w:val="7"/>
      <w:numFmt w:val="decimal"/>
      <w:lvlText w:val="%1."/>
      <w:lvlJc w:val="left"/>
      <w:pPr>
        <w:ind w:left="135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4D6F4E4D"/>
    <w:multiLevelType w:val="hybridMultilevel"/>
    <w:tmpl w:val="2CE4AC2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669E04C7"/>
    <w:multiLevelType w:val="hybridMultilevel"/>
    <w:tmpl w:val="F69C5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B36A5C"/>
    <w:multiLevelType w:val="hybridMultilevel"/>
    <w:tmpl w:val="4A502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y Verdin">
    <w15:presenceInfo w15:providerId="AD" w15:userId="S::tverdin1@kennesaw.edu::c067087a-b540-4baa-a88f-ea08a3aaac6a"/>
  </w15:person>
  <w15:person w15:author="Samantha Lowry">
    <w15:presenceInfo w15:providerId="AD" w15:userId="S::slowry8@kennesaw.edu::3fdf8070-468a-4d76-80a2-0d01adbeefd0"/>
  </w15:person>
  <w15:person w15:author="Austin Keller">
    <w15:presenceInfo w15:providerId="AD" w15:userId="S::akelle73@kennesaw.edu::64893946-2c75-4e7c-890f-1799b158e7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6CE"/>
    <w:rsid w:val="00003E48"/>
    <w:rsid w:val="0002200C"/>
    <w:rsid w:val="00023D09"/>
    <w:rsid w:val="00031054"/>
    <w:rsid w:val="00047FEE"/>
    <w:rsid w:val="00051DB3"/>
    <w:rsid w:val="0005352C"/>
    <w:rsid w:val="00057CB3"/>
    <w:rsid w:val="0006262A"/>
    <w:rsid w:val="00066272"/>
    <w:rsid w:val="00075FED"/>
    <w:rsid w:val="000826FE"/>
    <w:rsid w:val="00091169"/>
    <w:rsid w:val="000A12A4"/>
    <w:rsid w:val="000A4733"/>
    <w:rsid w:val="00104052"/>
    <w:rsid w:val="001176CE"/>
    <w:rsid w:val="00124401"/>
    <w:rsid w:val="00124E99"/>
    <w:rsid w:val="00131924"/>
    <w:rsid w:val="001379E1"/>
    <w:rsid w:val="00146D6F"/>
    <w:rsid w:val="00167BB1"/>
    <w:rsid w:val="001C152E"/>
    <w:rsid w:val="001C319C"/>
    <w:rsid w:val="001F4E5B"/>
    <w:rsid w:val="00225271"/>
    <w:rsid w:val="00233619"/>
    <w:rsid w:val="002453EE"/>
    <w:rsid w:val="00277020"/>
    <w:rsid w:val="002930F7"/>
    <w:rsid w:val="00294942"/>
    <w:rsid w:val="00296545"/>
    <w:rsid w:val="002C4F03"/>
    <w:rsid w:val="002F7694"/>
    <w:rsid w:val="003061EE"/>
    <w:rsid w:val="00343E6B"/>
    <w:rsid w:val="00344334"/>
    <w:rsid w:val="00344AB1"/>
    <w:rsid w:val="003559D5"/>
    <w:rsid w:val="00377BBC"/>
    <w:rsid w:val="0039754C"/>
    <w:rsid w:val="003D39D4"/>
    <w:rsid w:val="003F0CB9"/>
    <w:rsid w:val="00407082"/>
    <w:rsid w:val="00435F79"/>
    <w:rsid w:val="00467529"/>
    <w:rsid w:val="004E2884"/>
    <w:rsid w:val="004F0919"/>
    <w:rsid w:val="004F6486"/>
    <w:rsid w:val="0055760E"/>
    <w:rsid w:val="005603A4"/>
    <w:rsid w:val="005673B2"/>
    <w:rsid w:val="005861EC"/>
    <w:rsid w:val="005D4EA5"/>
    <w:rsid w:val="005E3848"/>
    <w:rsid w:val="00612C4C"/>
    <w:rsid w:val="00655277"/>
    <w:rsid w:val="00683211"/>
    <w:rsid w:val="00695400"/>
    <w:rsid w:val="006B1B37"/>
    <w:rsid w:val="006B63DE"/>
    <w:rsid w:val="006B6A3F"/>
    <w:rsid w:val="00705E85"/>
    <w:rsid w:val="007240B6"/>
    <w:rsid w:val="00770BF0"/>
    <w:rsid w:val="007810AE"/>
    <w:rsid w:val="007A0E0D"/>
    <w:rsid w:val="007A255F"/>
    <w:rsid w:val="007B51C0"/>
    <w:rsid w:val="007D740B"/>
    <w:rsid w:val="008028AC"/>
    <w:rsid w:val="008147F8"/>
    <w:rsid w:val="0082086D"/>
    <w:rsid w:val="0083691B"/>
    <w:rsid w:val="00840284"/>
    <w:rsid w:val="00855CF9"/>
    <w:rsid w:val="00860B0B"/>
    <w:rsid w:val="00863253"/>
    <w:rsid w:val="0088005C"/>
    <w:rsid w:val="00893A43"/>
    <w:rsid w:val="008C1596"/>
    <w:rsid w:val="008E077A"/>
    <w:rsid w:val="0096485C"/>
    <w:rsid w:val="00974AA8"/>
    <w:rsid w:val="00990B25"/>
    <w:rsid w:val="009C3936"/>
    <w:rsid w:val="009D33A1"/>
    <w:rsid w:val="009F397B"/>
    <w:rsid w:val="00A0449D"/>
    <w:rsid w:val="00A23F51"/>
    <w:rsid w:val="00A33170"/>
    <w:rsid w:val="00A51FF5"/>
    <w:rsid w:val="00A66E27"/>
    <w:rsid w:val="00AA4DAD"/>
    <w:rsid w:val="00AB2E06"/>
    <w:rsid w:val="00AB3A00"/>
    <w:rsid w:val="00AB7823"/>
    <w:rsid w:val="00AC3F9D"/>
    <w:rsid w:val="00AD4A1D"/>
    <w:rsid w:val="00AD7A50"/>
    <w:rsid w:val="00AE0189"/>
    <w:rsid w:val="00B17196"/>
    <w:rsid w:val="00B178C5"/>
    <w:rsid w:val="00B3210E"/>
    <w:rsid w:val="00B75792"/>
    <w:rsid w:val="00B844F8"/>
    <w:rsid w:val="00BA21CD"/>
    <w:rsid w:val="00BB0B45"/>
    <w:rsid w:val="00BC581A"/>
    <w:rsid w:val="00C00C41"/>
    <w:rsid w:val="00C44CCE"/>
    <w:rsid w:val="00C73CB4"/>
    <w:rsid w:val="00C7489D"/>
    <w:rsid w:val="00C75B0D"/>
    <w:rsid w:val="00C80217"/>
    <w:rsid w:val="00CD41B5"/>
    <w:rsid w:val="00D25F3C"/>
    <w:rsid w:val="00D4774F"/>
    <w:rsid w:val="00D751B0"/>
    <w:rsid w:val="00D910A2"/>
    <w:rsid w:val="00DA4CFA"/>
    <w:rsid w:val="00DC3167"/>
    <w:rsid w:val="00DC446F"/>
    <w:rsid w:val="00DD35F9"/>
    <w:rsid w:val="00DE1561"/>
    <w:rsid w:val="00DE189E"/>
    <w:rsid w:val="00E1476E"/>
    <w:rsid w:val="00E67C02"/>
    <w:rsid w:val="00E73FD4"/>
    <w:rsid w:val="00E934AD"/>
    <w:rsid w:val="00EC0809"/>
    <w:rsid w:val="00F3256F"/>
    <w:rsid w:val="00F7320F"/>
    <w:rsid w:val="00FB75F5"/>
    <w:rsid w:val="00FD461B"/>
    <w:rsid w:val="00FE6104"/>
    <w:rsid w:val="00FF381D"/>
    <w:rsid w:val="00FF41A5"/>
    <w:rsid w:val="12099F66"/>
    <w:rsid w:val="19215FB7"/>
    <w:rsid w:val="25BC2DDA"/>
    <w:rsid w:val="377C687F"/>
    <w:rsid w:val="43DE79DA"/>
    <w:rsid w:val="456B3A73"/>
    <w:rsid w:val="5578C40F"/>
    <w:rsid w:val="583A6204"/>
    <w:rsid w:val="593D7927"/>
    <w:rsid w:val="5F35EF85"/>
    <w:rsid w:val="62A99D91"/>
    <w:rsid w:val="73B38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A0A77"/>
  <w15:chartTrackingRefBased/>
  <w15:docId w15:val="{C4BA2F15-FD86-423A-AAC9-6AB934317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0919"/>
    <w:pPr>
      <w:keepNext/>
      <w:keepLines/>
      <w:spacing w:before="240" w:after="0"/>
      <w:outlineLvl w:val="0"/>
      <w:pPrChange w:id="0" w:author="Ty Verdin" w:date="2021-02-08T09:20:00Z">
        <w:pPr>
          <w:keepNext/>
          <w:keepLines/>
          <w:spacing w:before="240" w:line="259" w:lineRule="auto"/>
          <w:outlineLvl w:val="0"/>
        </w:pPr>
      </w:pPrChange>
    </w:pPr>
    <w:rPr>
      <w:rFonts w:asciiTheme="majorHAnsi" w:eastAsiaTheme="majorEastAsia" w:hAnsiTheme="majorHAnsi" w:cstheme="majorBidi"/>
      <w:b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  <w:rPrChange w:id="0" w:author="Ty Verdin" w:date="2021-02-08T09:20:00Z">
        <w:rPr>
          <w:rFonts w:asciiTheme="majorHAnsi" w:eastAsiaTheme="majorEastAsia" w:hAnsiTheme="majorHAnsi" w:cstheme="majorBidi"/>
          <w:sz w:val="32"/>
          <w:szCs w:val="32"/>
          <w:lang w:val="en-US" w:eastAsia="en-US" w:bidi="ar-SA"/>
        </w:rPr>
      </w:rPrChang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C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4C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4C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5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01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1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1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18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1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189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C581A"/>
    <w:pPr>
      <w:spacing w:after="0" w:line="240" w:lineRule="auto"/>
      <w:contextualSpacing/>
    </w:pPr>
    <w:rPr>
      <w:rFonts w:ascii="Serif pro" w:eastAsiaTheme="majorEastAsia" w:hAnsi="Serif pro" w:cstheme="majorBidi"/>
      <w:b/>
      <w:color w:val="FFC629"/>
      <w:spacing w:val="-10"/>
      <w:kern w:val="28"/>
      <w:sz w:val="56"/>
      <w:szCs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leChar">
    <w:name w:val="Title Char"/>
    <w:basedOn w:val="DefaultParagraphFont"/>
    <w:link w:val="Title"/>
    <w:uiPriority w:val="10"/>
    <w:rsid w:val="00BC581A"/>
    <w:rPr>
      <w:rFonts w:ascii="Serif pro" w:eastAsiaTheme="majorEastAsia" w:hAnsi="Serif pro" w:cstheme="majorBidi"/>
      <w:b/>
      <w:color w:val="FFC629"/>
      <w:spacing w:val="-10"/>
      <w:kern w:val="28"/>
      <w:sz w:val="56"/>
      <w:szCs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basedOn w:val="DefaultParagraphFont"/>
    <w:link w:val="Heading1"/>
    <w:uiPriority w:val="9"/>
    <w:rsid w:val="004F0919"/>
    <w:rPr>
      <w:rFonts w:asciiTheme="majorHAnsi" w:eastAsiaTheme="majorEastAsia" w:hAnsiTheme="majorHAnsi" w:cstheme="majorBidi"/>
      <w:b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Revision">
    <w:name w:val="Revision"/>
    <w:hidden/>
    <w:uiPriority w:val="99"/>
    <w:semiHidden/>
    <w:rsid w:val="00BC58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png" Type="http://schemas.openxmlformats.org/officeDocument/2006/relationships/image"/><Relationship Id="rId11" Target="media/image3.png" Type="http://schemas.openxmlformats.org/officeDocument/2006/relationships/image"/><Relationship Id="rId12" Target="media/image4.png" Type="http://schemas.openxmlformats.org/officeDocument/2006/relationships/image"/><Relationship Id="rId13" Target="media/image5.png" Type="http://schemas.openxmlformats.org/officeDocument/2006/relationships/image"/><Relationship Id="rId14" Target="media/image6.png" Type="http://schemas.openxmlformats.org/officeDocument/2006/relationships/image"/><Relationship Id="rId15" Target="media/image7.png" Type="http://schemas.openxmlformats.org/officeDocument/2006/relationships/image"/><Relationship Id="rId16" Target="media/image8.png" Type="http://schemas.openxmlformats.org/officeDocument/2006/relationships/image"/><Relationship Id="rId17" Target="media/image9.png" Type="http://schemas.openxmlformats.org/officeDocument/2006/relationships/image"/><Relationship Id="rId18" Target="media/image10.png" Type="http://schemas.openxmlformats.org/officeDocument/2006/relationships/image"/><Relationship Id="rId19" Target="media/image11.png" Type="http://schemas.openxmlformats.org/officeDocument/2006/relationships/image"/><Relationship Id="rId2" Target="styles.xml" Type="http://schemas.openxmlformats.org/officeDocument/2006/relationships/styles"/><Relationship Id="rId20" Target="media/image12.png" Type="http://schemas.openxmlformats.org/officeDocument/2006/relationships/image"/><Relationship Id="rId21" Target="media/image13.png" Type="http://schemas.openxmlformats.org/officeDocument/2006/relationships/image"/><Relationship Id="rId22" Target="https://sportsrec.kennesaw.edu/clubsports/docs/2020-2021%20Club%20Sports%20Manual.pdf" TargetMode="External" Type="http://schemas.openxmlformats.org/officeDocument/2006/relationships/hyperlink"/><Relationship Id="rId23" Target="fontTable.xml" Type="http://schemas.openxmlformats.org/officeDocument/2006/relationships/fontTable"/><Relationship Id="rId24" Target="people.xml" Type="http://schemas.microsoft.com/office/2011/relationships/people"/><Relationship Id="rId25" Target="theme/theme1.xml" Type="http://schemas.openxmlformats.org/officeDocument/2006/relationships/theme"/><Relationship Id="rId26" Target="../customXml/item1.xml" Type="http://schemas.openxmlformats.org/officeDocument/2006/relationships/customXml"/><Relationship Id="rId27" Target="../customXml/item2.xml" Type="http://schemas.openxmlformats.org/officeDocument/2006/relationships/customXml"/><Relationship Id="rId28" Target="../customXml/item3.xml" Type="http://schemas.openxmlformats.org/officeDocument/2006/relationships/customXml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comments.xml" Type="http://schemas.openxmlformats.org/officeDocument/2006/relationships/comments"/><Relationship Id="rId6" Target="commentsExtended.xml" Type="http://schemas.microsoft.com/office/2011/relationships/commentsExtended"/><Relationship Id="rId7" Target="commentsIds.xml" Type="http://schemas.microsoft.com/office/2016/09/relationships/commentsIds"/><Relationship Id="rId8" Target="commentsExtensible.xml" Type="http://schemas.microsoft.com/office/2018/08/relationships/commentsExtensible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9710B5156FAE4C8F91446A1DA56C13" ma:contentTypeVersion="16" ma:contentTypeDescription="Create a new document." ma:contentTypeScope="" ma:versionID="96105f97adc023a249c596d08598447c">
  <xsd:schema xmlns:xsd="http://www.w3.org/2001/XMLSchema" xmlns:xs="http://www.w3.org/2001/XMLSchema" xmlns:p="http://schemas.microsoft.com/office/2006/metadata/properties" xmlns:ns1="http://schemas.microsoft.com/sharepoint/v3" xmlns:ns2="23e14ba3-c6ec-44fd-895f-ac1083bfbd73" xmlns:ns3="ca5958f1-92e9-49e3-952d-f1c08550f686" targetNamespace="http://schemas.microsoft.com/office/2006/metadata/properties" ma:root="true" ma:fieldsID="a5df9df05833b68f7999444f88cc6798" ns1:_="" ns2:_="" ns3:_="">
    <xsd:import namespace="http://schemas.microsoft.com/sharepoint/v3"/>
    <xsd:import namespace="23e14ba3-c6ec-44fd-895f-ac1083bfbd73"/>
    <xsd:import namespace="ca5958f1-92e9-49e3-952d-f1c08550f6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14ba3-c6ec-44fd-895f-ac1083bfbd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16867a8-d3dd-450c-8722-94d742a2a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958f1-92e9-49e3-952d-f1c08550f68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21804df-b3aa-4482-9778-b07908f91810}" ma:internalName="TaxCatchAll" ma:showField="CatchAllData" ma:web="ca5958f1-92e9-49e3-952d-f1c08550f6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23e14ba3-c6ec-44fd-895f-ac1083bfbd73">
      <Terms xmlns="http://schemas.microsoft.com/office/infopath/2007/PartnerControls"/>
    </lcf76f155ced4ddcb4097134ff3c332f>
    <_ip_UnifiedCompliancePolicyProperties xmlns="http://schemas.microsoft.com/sharepoint/v3" xsi:nil="true"/>
    <TaxCatchAll xmlns="ca5958f1-92e9-49e3-952d-f1c08550f686" xsi:nil="true"/>
  </documentManagement>
</p:properties>
</file>

<file path=customXml/itemProps1.xml><?xml version="1.0" encoding="utf-8"?>
<ds:datastoreItem xmlns:ds="http://schemas.openxmlformats.org/officeDocument/2006/customXml" ds:itemID="{83525701-6BE6-428E-BFCD-A3D2059FDDEE}"/>
</file>

<file path=customXml/itemProps2.xml><?xml version="1.0" encoding="utf-8"?>
<ds:datastoreItem xmlns:ds="http://schemas.openxmlformats.org/officeDocument/2006/customXml" ds:itemID="{FCAA2864-F82B-4CB4-9CAA-B24DAB8E37F4}"/>
</file>

<file path=customXml/itemProps3.xml><?xml version="1.0" encoding="utf-8"?>
<ds:datastoreItem xmlns:ds="http://schemas.openxmlformats.org/officeDocument/2006/customXml" ds:itemID="{F19CB28D-8A2E-4DCD-AA1D-26679EB26F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Kennesaw State University</Company>
  <LinksUpToDate>false</LinksUpToDate>
  <CharactersWithSpaces>1626</CharactersWithSpaces>
  <SharedDoc>false</SharedDoc>
  <HLinks>
    <vt:vector size="12" baseType="variant">
      <vt:variant>
        <vt:i4>3801188</vt:i4>
      </vt:variant>
      <vt:variant>
        <vt:i4>0</vt:i4>
      </vt:variant>
      <vt:variant>
        <vt:i4>0</vt:i4>
      </vt:variant>
      <vt:variant>
        <vt:i4>5</vt:i4>
      </vt:variant>
      <vt:variant>
        <vt:lpwstr>https://sportsrec.kennesaw.edu/clubsports/docs/2020-2021 Club Sports Manual.pdf</vt:lpwstr>
      </vt:variant>
      <vt:variant>
        <vt:lpwstr/>
      </vt:variant>
      <vt:variant>
        <vt:i4>4391038</vt:i4>
      </vt:variant>
      <vt:variant>
        <vt:i4>0</vt:i4>
      </vt:variant>
      <vt:variant>
        <vt:i4>0</vt:i4>
      </vt:variant>
      <vt:variant>
        <vt:i4>5</vt:i4>
      </vt:variant>
      <vt:variant>
        <vt:lpwstr>mailto:clubsports@kennesaw.edu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2021-10-01T17:31:00Z</dcterms:created>
  <dc:creator>Austin Keller</dc:creator>
  <cp:lastModifiedBy>Samantha Lowry</cp:lastModifiedBy>
  <dcterms:modified xsi:type="dcterms:W3CDTF">2022-01-04T14:13:00Z</dcterms:modified>
  <cp:revision>3</cp:revision>
  <dc:title>How to Find and Complete Forms: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0x010100EF9710B5156FAE4C8F91446A1DA56C13</vt:lpwstr>
  </property>
  <property pid="3" fmtid="{D5CDD505-2E9C-101B-9397-08002B2CF9AE}" name="data-panorama-remediation-history">
    <vt:lpwstr>[{"title":"How to Find and Complete Forms:","pageNumber":0,"geomIndex":-1,"issueTypeId":"MissingTitleIssue:DOCX","dismiss":false,"pageNumbers":[-1],"coordinatesList":[null]},{"pageNumber":0,"geomIndex":0,"lastGeomIndex":26,"textElement":"How to Find and Complete Forms:","tableIndex":-1,"rowIndex":-1,"cellIndex":-1,"fontColor":"#000000","identifiers":{"PARAGRAPH_ID":"0","RUN_ID":"0"},"issueDetails":{"backgroundColor":"FFFFFF","isHeader":"true","textColor":"FFC629"},"issueTypeId":"LowContrastIssue:DOCX","dismiss":false,"pageNumbers":[1],"coordinatesList":[[36.099998474121094,65.95001220703125,468.86600494384766,20.30000114440918]]}]</vt:lpwstr>
  </property>
</Properties>
</file>