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CF97B3E" w:rsidRDefault="006D4C1D" w14:paraId="6E371747" w14:textId="525EF595">
      <w:pPr>
        <w:rPr>
          <w:rFonts w:ascii="Times New Roman" w:hAnsi="Times New Roman" w:cs="Times New Roman"/>
          <w:sz w:val="20"/>
          <w:szCs w:val="20"/>
        </w:rPr>
      </w:pPr>
      <w:r w:rsidRPr="0CD3EA91" w:rsidR="12017956">
        <w:rPr>
          <w:rFonts w:ascii="Times New Roman" w:hAnsi="Times New Roman" w:cs="Times New Roman"/>
          <w:sz w:val="20"/>
          <w:szCs w:val="20"/>
        </w:rPr>
        <w:t>V</w:t>
      </w:r>
      <w:r w:rsidRPr="0CD3EA91" w:rsidR="7ADB1FE9">
        <w:rPr>
          <w:rFonts w:ascii="Times New Roman" w:hAnsi="Times New Roman" w:cs="Times New Roman"/>
          <w:sz w:val="20"/>
          <w:szCs w:val="20"/>
        </w:rPr>
        <w:t xml:space="preserve">ersion </w:t>
      </w:r>
      <w:r w:rsidRPr="0CD3EA91" w:rsidR="0320C497">
        <w:rPr>
          <w:rFonts w:ascii="Times New Roman" w:hAnsi="Times New Roman" w:cs="Times New Roman"/>
          <w:sz w:val="20"/>
          <w:szCs w:val="20"/>
        </w:rPr>
        <w:t>August 24, 2026</w:t>
      </w:r>
    </w:p>
    <w:p w:rsidRPr="00F95718" w:rsidR="00F55F68" w:rsidP="0CD3EA91" w:rsidRDefault="007B6C87" w14:paraId="3409C747" w14:textId="70B6FE7C">
      <w:pPr>
        <w:pStyle w:val="Heading1"/>
        <w:rPr>
          <w:rFonts w:ascii="Times New Roman" w:hAnsi="Times New Roman" w:cs="Times New Roman"/>
          <w:b w:val="1"/>
          <w:bCs w:val="1"/>
          <w:sz w:val="20"/>
          <w:szCs w:val="20"/>
        </w:rPr>
      </w:pPr>
      <w:r w:rsidR="3FE0F1DF">
        <w:rPr/>
        <w:t>College of Com</w:t>
      </w:r>
      <w:r w:rsidR="2E99ACE1">
        <w:rPr/>
        <w:t xml:space="preserve">puting and Software Engineering </w:t>
      </w:r>
      <w:r>
        <w:br/>
      </w:r>
      <w:r w:rsidRPr="0CD3EA91" w:rsidR="2E99ACE1">
        <w:rPr>
          <w:sz w:val="32"/>
          <w:szCs w:val="32"/>
        </w:rPr>
        <w:t xml:space="preserve">Standards and Expectations for </w:t>
      </w:r>
      <w:r w:rsidRPr="0CD3EA91" w:rsidR="741F52CB">
        <w:rPr>
          <w:sz w:val="32"/>
          <w:szCs w:val="32"/>
        </w:rPr>
        <w:t>Faculty</w:t>
      </w:r>
      <w:r w:rsidRPr="0CD3EA91" w:rsidR="030B8687">
        <w:rPr>
          <w:sz w:val="32"/>
          <w:szCs w:val="32"/>
        </w:rPr>
        <w:t xml:space="preserve"> Teaching</w:t>
      </w:r>
    </w:p>
    <w:p w:rsidRPr="00F95718" w:rsidR="00A52928" w:rsidP="00F95718" w:rsidRDefault="00A52928" w14:paraId="762EB06D" w14:textId="77777777">
      <w:pPr>
        <w:jc w:val="center"/>
        <w:rPr>
          <w:rFonts w:ascii="Times New Roman" w:hAnsi="Times New Roman" w:cs="Times New Roman"/>
          <w:b/>
          <w:sz w:val="24"/>
          <w:szCs w:val="24"/>
        </w:rPr>
      </w:pPr>
    </w:p>
    <w:p w:rsidRPr="00B451D2" w:rsidR="00A52928" w:rsidP="5BAB2E32" w:rsidRDefault="0322BB43" w14:paraId="62B61375" w14:textId="06E762B0">
      <w:pPr>
        <w:jc w:val="both"/>
        <w:rPr>
          <w:rFonts w:ascii="Times New Roman" w:hAnsi="Times New Roman" w:cs="Times New Roman"/>
          <w:sz w:val="24"/>
          <w:szCs w:val="24"/>
        </w:rPr>
      </w:pPr>
      <w:r w:rsidRPr="791A02EE">
        <w:rPr>
          <w:rFonts w:ascii="Times New Roman" w:hAnsi="Times New Roman" w:cs="Times New Roman"/>
          <w:sz w:val="24"/>
          <w:szCs w:val="24"/>
        </w:rPr>
        <w:t>The College of Computing and Software Engineering</w:t>
      </w:r>
      <w:r w:rsidRPr="791A02EE" w:rsidR="1D87B76C">
        <w:rPr>
          <w:rFonts w:ascii="Times New Roman" w:hAnsi="Times New Roman" w:cs="Times New Roman"/>
          <w:sz w:val="24"/>
          <w:szCs w:val="24"/>
        </w:rPr>
        <w:t xml:space="preserve"> (CCSE)</w:t>
      </w:r>
      <w:r w:rsidRPr="791A02EE">
        <w:rPr>
          <w:rFonts w:ascii="Times New Roman" w:hAnsi="Times New Roman" w:cs="Times New Roman"/>
          <w:sz w:val="24"/>
          <w:szCs w:val="24"/>
        </w:rPr>
        <w:t xml:space="preserve"> is committed to high quality instruction with strong support for student learning. The college seeks to build a comfortable, safe, collegial</w:t>
      </w:r>
      <w:r w:rsidRPr="791A02EE" w:rsidR="600B4DD0">
        <w:rPr>
          <w:rFonts w:ascii="Times New Roman" w:hAnsi="Times New Roman" w:cs="Times New Roman"/>
          <w:sz w:val="24"/>
          <w:szCs w:val="24"/>
        </w:rPr>
        <w:t>, respectful</w:t>
      </w:r>
      <w:r w:rsidRPr="791A02EE" w:rsidR="5DC9586D">
        <w:rPr>
          <w:rFonts w:ascii="Times New Roman" w:hAnsi="Times New Roman" w:cs="Times New Roman"/>
          <w:sz w:val="24"/>
          <w:szCs w:val="24"/>
        </w:rPr>
        <w:t>, and stimulating</w:t>
      </w:r>
      <w:r w:rsidRPr="791A02EE">
        <w:rPr>
          <w:rFonts w:ascii="Times New Roman" w:hAnsi="Times New Roman" w:cs="Times New Roman"/>
          <w:sz w:val="24"/>
          <w:szCs w:val="24"/>
        </w:rPr>
        <w:t xml:space="preserve"> environment for all. Interactions between faculty, students, and staff should be professional and respectful. Academic integrity is a critical aspect of student learning in the computing environment, and faculty will determine when student collaboration is allowed.</w:t>
      </w:r>
      <w:r w:rsidRPr="791A02EE" w:rsidR="2DA66642">
        <w:rPr>
          <w:rFonts w:ascii="Times New Roman" w:hAnsi="Times New Roman" w:cs="Times New Roman"/>
          <w:sz w:val="24"/>
          <w:szCs w:val="24"/>
        </w:rPr>
        <w:t xml:space="preserve"> </w:t>
      </w:r>
      <w:r w:rsidRPr="791A02EE" w:rsidR="179BC584">
        <w:rPr>
          <w:rFonts w:ascii="Times New Roman" w:hAnsi="Times New Roman" w:cs="Times New Roman"/>
          <w:sz w:val="24"/>
          <w:szCs w:val="24"/>
        </w:rPr>
        <w:t>Each course offered by the C</w:t>
      </w:r>
      <w:r w:rsidRPr="791A02EE">
        <w:rPr>
          <w:rFonts w:ascii="Times New Roman" w:hAnsi="Times New Roman" w:cs="Times New Roman"/>
          <w:sz w:val="24"/>
          <w:szCs w:val="24"/>
        </w:rPr>
        <w:t xml:space="preserve">ollege will be structured in the knowledge that timely feedback is essential to learning and should be </w:t>
      </w:r>
      <w:r w:rsidRPr="791A02EE" w:rsidR="1943FEAD">
        <w:rPr>
          <w:rFonts w:ascii="Times New Roman" w:hAnsi="Times New Roman" w:cs="Times New Roman"/>
          <w:sz w:val="24"/>
          <w:szCs w:val="24"/>
        </w:rPr>
        <w:t>conducted</w:t>
      </w:r>
      <w:r w:rsidRPr="791A02EE">
        <w:rPr>
          <w:rFonts w:ascii="Times New Roman" w:hAnsi="Times New Roman" w:cs="Times New Roman"/>
          <w:sz w:val="24"/>
          <w:szCs w:val="24"/>
        </w:rPr>
        <w:t xml:space="preserve"> in a supportive manner that allows students to realize where they have erred, understand the correct approach</w:t>
      </w:r>
      <w:r w:rsidRPr="791A02EE" w:rsidR="179BC584">
        <w:rPr>
          <w:rFonts w:ascii="Times New Roman" w:hAnsi="Times New Roman" w:cs="Times New Roman"/>
          <w:sz w:val="24"/>
          <w:szCs w:val="24"/>
        </w:rPr>
        <w:t>es</w:t>
      </w:r>
      <w:r w:rsidRPr="791A02EE">
        <w:rPr>
          <w:rFonts w:ascii="Times New Roman" w:hAnsi="Times New Roman" w:cs="Times New Roman"/>
          <w:sz w:val="24"/>
          <w:szCs w:val="24"/>
        </w:rPr>
        <w:t>, and know how to grow in their ability to succeed. Given the importance of experimentation, iterative improvement, and exploration as vital components to learning, CCSE faculty an</w:t>
      </w:r>
      <w:r w:rsidRPr="791A02EE" w:rsidR="6BBC707E">
        <w:rPr>
          <w:rFonts w:ascii="Times New Roman" w:hAnsi="Times New Roman" w:cs="Times New Roman"/>
          <w:sz w:val="24"/>
          <w:szCs w:val="24"/>
        </w:rPr>
        <w:t>d staff will create a supportive</w:t>
      </w:r>
      <w:r w:rsidRPr="791A02EE">
        <w:rPr>
          <w:rFonts w:ascii="Times New Roman" w:hAnsi="Times New Roman" w:cs="Times New Roman"/>
          <w:sz w:val="24"/>
          <w:szCs w:val="24"/>
        </w:rPr>
        <w:t xml:space="preserve"> environment that recognizes that students are building confidence and developing their </w:t>
      </w:r>
      <w:r w:rsidRPr="791A02EE" w:rsidR="2D2E06F5">
        <w:rPr>
          <w:rFonts w:ascii="Times New Roman" w:hAnsi="Times New Roman" w:cs="Times New Roman"/>
          <w:sz w:val="24"/>
          <w:szCs w:val="24"/>
        </w:rPr>
        <w:t xml:space="preserve">appropriate </w:t>
      </w:r>
      <w:r w:rsidRPr="791A02EE">
        <w:rPr>
          <w:rFonts w:ascii="Times New Roman" w:hAnsi="Times New Roman" w:cs="Times New Roman"/>
          <w:sz w:val="24"/>
          <w:szCs w:val="24"/>
        </w:rPr>
        <w:t>competencies in computing, communication, and analytical thinking.</w:t>
      </w:r>
      <w:r w:rsidRPr="791A02EE" w:rsidR="15B5EC9C">
        <w:rPr>
          <w:rFonts w:ascii="Times New Roman" w:hAnsi="Times New Roman" w:cs="Times New Roman"/>
          <w:sz w:val="24"/>
          <w:szCs w:val="24"/>
        </w:rPr>
        <w:t xml:space="preserve"> </w:t>
      </w:r>
      <w:r w:rsidRPr="791A02EE" w:rsidR="297F7DD3">
        <w:rPr>
          <w:rFonts w:ascii="Times New Roman" w:hAnsi="Times New Roman" w:cs="Times New Roman"/>
          <w:sz w:val="24"/>
          <w:szCs w:val="24"/>
        </w:rPr>
        <w:t>Units may offer classes in various modalities to best serve their student bodies. Per the CCSE Digital Policy, all online and hybrid courses require approval prior to scheduling</w:t>
      </w:r>
      <w:r w:rsidRPr="791A02EE" w:rsidR="15B5EC9C">
        <w:rPr>
          <w:rFonts w:ascii="Times New Roman" w:hAnsi="Times New Roman" w:cs="Times New Roman"/>
          <w:sz w:val="24"/>
          <w:szCs w:val="24"/>
        </w:rPr>
        <w:t>.</w:t>
      </w:r>
    </w:p>
    <w:p w:rsidRPr="00B451D2" w:rsidR="19F70F79" w:rsidP="00423E4D" w:rsidRDefault="19F70F79" w14:paraId="61916CBF" w14:textId="7606F0DD">
      <w:pPr>
        <w:spacing w:before="120"/>
        <w:jc w:val="both"/>
        <w:rPr>
          <w:rFonts w:ascii="Times New Roman" w:hAnsi="Times New Roman" w:cs="Times New Roman"/>
          <w:sz w:val="24"/>
          <w:szCs w:val="24"/>
        </w:rPr>
      </w:pPr>
      <w:r w:rsidRPr="5BAB2E32">
        <w:rPr>
          <w:rFonts w:ascii="Times New Roman" w:hAnsi="Times New Roman" w:cs="Times New Roman"/>
          <w:sz w:val="24"/>
          <w:szCs w:val="24"/>
        </w:rPr>
        <w:t xml:space="preserve">Definitions: </w:t>
      </w:r>
      <w:r w:rsidRPr="5BAB2E32" w:rsidR="005173DD">
        <w:rPr>
          <w:rFonts w:ascii="Times New Roman" w:hAnsi="Times New Roman" w:cs="Times New Roman"/>
          <w:sz w:val="24"/>
          <w:szCs w:val="24"/>
        </w:rPr>
        <w:t>u</w:t>
      </w:r>
      <w:r w:rsidRPr="5BAB2E32">
        <w:rPr>
          <w:rFonts w:ascii="Times New Roman" w:hAnsi="Times New Roman" w:cs="Times New Roman"/>
          <w:sz w:val="24"/>
          <w:szCs w:val="24"/>
        </w:rPr>
        <w:t xml:space="preserve">nit – schools and departments in the college; unit leader – department chair or school director. </w:t>
      </w:r>
    </w:p>
    <w:p w:rsidR="3253359C" w:rsidP="0512A0CC" w:rsidRDefault="3253359C" w14:paraId="5C1F3396" w14:textId="1FEA09EC">
      <w:pPr>
        <w:pStyle w:val="ListParagraph"/>
        <w:numPr>
          <w:ilvl w:val="0"/>
          <w:numId w:val="15"/>
        </w:numPr>
        <w:spacing w:before="120"/>
        <w:ind w:left="360" w:hanging="360"/>
        <w:rPr>
          <w:rFonts w:ascii="Times New Roman" w:hAnsi="Times New Roman" w:eastAsia="ＭＳ 明朝" w:cs="Times New Roman" w:eastAsiaTheme="minorEastAsia"/>
          <w:b w:val="1"/>
          <w:bCs w:val="1"/>
          <w:sz w:val="24"/>
          <w:szCs w:val="24"/>
        </w:rPr>
      </w:pPr>
      <w:r w:rsidRPr="0512A0CC" w:rsidR="3253359C">
        <w:rPr>
          <w:rFonts w:ascii="Times New Roman" w:hAnsi="Times New Roman" w:eastAsia="ＭＳ 明朝" w:cs="Times New Roman" w:eastAsiaTheme="minorEastAsia"/>
          <w:b w:val="1"/>
          <w:bCs w:val="1"/>
          <w:sz w:val="24"/>
          <w:szCs w:val="24"/>
        </w:rPr>
        <w:t xml:space="preserve">Personal Appearance </w:t>
      </w:r>
    </w:p>
    <w:p w:rsidR="5BDE180F" w:rsidP="5BAB2E32" w:rsidRDefault="3084539F" w14:paraId="3B9078AC" w14:textId="4F933CF1">
      <w:pPr>
        <w:spacing w:before="120"/>
        <w:rPr>
          <w:rFonts w:ascii="Times New Roman" w:hAnsi="Times New Roman" w:cs="Times New Roman" w:eastAsiaTheme="minorEastAsia"/>
          <w:sz w:val="24"/>
          <w:szCs w:val="24"/>
        </w:rPr>
      </w:pPr>
      <w:r w:rsidRPr="791A02EE">
        <w:rPr>
          <w:rFonts w:ascii="Times New Roman" w:hAnsi="Times New Roman" w:cs="Times New Roman" w:eastAsiaTheme="minorEastAsia"/>
          <w:sz w:val="24"/>
          <w:szCs w:val="24"/>
        </w:rPr>
        <w:t>Maintain a professional and appropriate appearance that supports a positive learning and working environment, avoiding attire that could be considered overly casual or distracting.</w:t>
      </w:r>
    </w:p>
    <w:p w:rsidR="1FD6EBA4" w:rsidP="58859A02" w:rsidRDefault="1FD6EBA4" w14:paraId="44F99D40" w14:textId="021370A4">
      <w:pPr>
        <w:pStyle w:val="ListParagraph"/>
        <w:numPr>
          <w:ilvl w:val="0"/>
          <w:numId w:val="15"/>
        </w:numPr>
        <w:spacing w:before="120"/>
        <w:ind w:left="360" w:hanging="360"/>
        <w:rPr>
          <w:rFonts w:ascii="Times New Roman" w:hAnsi="Times New Roman" w:cs="Times New Roman" w:eastAsiaTheme="minorEastAsia"/>
          <w:b/>
          <w:bCs/>
          <w:sz w:val="24"/>
          <w:szCs w:val="24"/>
        </w:rPr>
      </w:pPr>
      <w:r w:rsidRPr="5BAB2E32">
        <w:rPr>
          <w:rFonts w:ascii="Times New Roman" w:hAnsi="Times New Roman" w:cs="Times New Roman" w:eastAsiaTheme="minorEastAsia"/>
          <w:b/>
          <w:bCs/>
          <w:sz w:val="24"/>
          <w:szCs w:val="24"/>
        </w:rPr>
        <w:t>Class sizes</w:t>
      </w:r>
    </w:p>
    <w:p w:rsidRPr="002B35CE" w:rsidR="00EF0F73" w:rsidP="0CD3EA91" w:rsidRDefault="4DF3E87B" w14:paraId="16B022A8" w14:textId="61CD19EC">
      <w:pPr>
        <w:spacing w:before="120"/>
        <w:rPr>
          <w:rFonts w:ascii="Times New Roman" w:hAnsi="Times New Roman" w:eastAsia="Times New Roman" w:cs="Times New Roman"/>
          <w:sz w:val="24"/>
          <w:szCs w:val="24"/>
        </w:rPr>
      </w:pPr>
      <w:r w:rsidRPr="0CD3EA91" w:rsidR="203DBAF6">
        <w:rPr>
          <w:rFonts w:ascii="Times New Roman" w:hAnsi="Times New Roman" w:eastAsia="Times New Roman" w:cs="Times New Roman"/>
          <w:sz w:val="24"/>
          <w:szCs w:val="24"/>
        </w:rPr>
        <w:t>Efforts will be made to ensure that the total student enrollment across the year aligns with the average class size multiplied by the course load. For larger classes, faculty will either teach fewer sections or receive appropriate teaching support, such as graduate teaching assistants, assistant instructors, tutors, or graders. A teaching load involving 3</w:t>
      </w:r>
      <w:r w:rsidRPr="0CD3EA91" w:rsidR="0A83002F">
        <w:rPr>
          <w:rFonts w:ascii="Times New Roman" w:hAnsi="Times New Roman" w:eastAsia="Times New Roman" w:cs="Times New Roman"/>
          <w:sz w:val="24"/>
          <w:szCs w:val="24"/>
        </w:rPr>
        <w:t>7-42</w:t>
      </w:r>
      <w:r w:rsidRPr="0CD3EA91" w:rsidR="203DBAF6">
        <w:rPr>
          <w:rFonts w:ascii="Times New Roman" w:hAnsi="Times New Roman" w:eastAsia="Times New Roman" w:cs="Times New Roman"/>
          <w:sz w:val="24"/>
          <w:szCs w:val="24"/>
        </w:rPr>
        <w:t xml:space="preserve"> undergraduate or 30-35 graduate students will account for 10% of the total workload, with adjustments made based on classroom hardware, intensive grading, co-scheduled modalities or PhD-level content. Classes with enrollment increasing </w:t>
      </w:r>
      <w:r w:rsidRPr="0CD3EA91" w:rsidR="780C0B74">
        <w:rPr>
          <w:rFonts w:ascii="Times New Roman" w:hAnsi="Times New Roman" w:eastAsia="Times New Roman" w:cs="Times New Roman"/>
          <w:sz w:val="24"/>
          <w:szCs w:val="24"/>
        </w:rPr>
        <w:t xml:space="preserve">up </w:t>
      </w:r>
      <w:r w:rsidRPr="0CD3EA91" w:rsidR="203DBAF6">
        <w:rPr>
          <w:rFonts w:ascii="Times New Roman" w:hAnsi="Times New Roman" w:eastAsia="Times New Roman" w:cs="Times New Roman"/>
          <w:sz w:val="24"/>
          <w:szCs w:val="24"/>
        </w:rPr>
        <w:t xml:space="preserve">to </w:t>
      </w:r>
      <w:r w:rsidRPr="0CD3EA91" w:rsidR="47DFA88C">
        <w:rPr>
          <w:rFonts w:ascii="Times New Roman" w:hAnsi="Times New Roman" w:eastAsia="Times New Roman" w:cs="Times New Roman"/>
          <w:sz w:val="24"/>
          <w:szCs w:val="24"/>
        </w:rPr>
        <w:t>1</w:t>
      </w:r>
      <w:r w:rsidRPr="0CD3EA91" w:rsidR="203DBAF6">
        <w:rPr>
          <w:rFonts w:ascii="Times New Roman" w:hAnsi="Times New Roman" w:eastAsia="Times New Roman" w:cs="Times New Roman"/>
          <w:sz w:val="24"/>
          <w:szCs w:val="24"/>
        </w:rPr>
        <w:t xml:space="preserve">75% </w:t>
      </w:r>
      <w:r w:rsidRPr="0CD3EA91" w:rsidR="53D99881">
        <w:rPr>
          <w:rFonts w:ascii="Times New Roman" w:hAnsi="Times New Roman" w:eastAsia="Times New Roman" w:cs="Times New Roman"/>
          <w:sz w:val="24"/>
          <w:szCs w:val="24"/>
        </w:rPr>
        <w:t>(43 to 73 u</w:t>
      </w:r>
      <w:r w:rsidRPr="0CD3EA91" w:rsidR="44B463D8">
        <w:rPr>
          <w:rFonts w:ascii="Times New Roman" w:hAnsi="Times New Roman" w:eastAsia="Times New Roman" w:cs="Times New Roman"/>
          <w:sz w:val="24"/>
          <w:szCs w:val="24"/>
        </w:rPr>
        <w:t>ndergraduate</w:t>
      </w:r>
      <w:r w:rsidRPr="0CD3EA91" w:rsidR="53D99881">
        <w:rPr>
          <w:rFonts w:ascii="Times New Roman" w:hAnsi="Times New Roman" w:eastAsia="Times New Roman" w:cs="Times New Roman"/>
          <w:sz w:val="24"/>
          <w:szCs w:val="24"/>
        </w:rPr>
        <w:t>, 36 to 61</w:t>
      </w:r>
      <w:r w:rsidRPr="0CD3EA91" w:rsidR="62892028">
        <w:rPr>
          <w:rFonts w:ascii="Times New Roman" w:hAnsi="Times New Roman" w:eastAsia="Times New Roman" w:cs="Times New Roman"/>
          <w:sz w:val="24"/>
          <w:szCs w:val="24"/>
        </w:rPr>
        <w:t xml:space="preserve"> </w:t>
      </w:r>
      <w:r w:rsidRPr="0CD3EA91" w:rsidR="42FE4304">
        <w:rPr>
          <w:rFonts w:ascii="Times New Roman" w:hAnsi="Times New Roman" w:eastAsia="Times New Roman" w:cs="Times New Roman"/>
          <w:sz w:val="24"/>
          <w:szCs w:val="24"/>
        </w:rPr>
        <w:t>master’s</w:t>
      </w:r>
      <w:r w:rsidRPr="0CD3EA91" w:rsidR="53D99881">
        <w:rPr>
          <w:rFonts w:ascii="Times New Roman" w:hAnsi="Times New Roman" w:eastAsia="Times New Roman" w:cs="Times New Roman"/>
          <w:sz w:val="24"/>
          <w:szCs w:val="24"/>
        </w:rPr>
        <w:t xml:space="preserve">) </w:t>
      </w:r>
      <w:r w:rsidRPr="0CD3EA91" w:rsidR="203DBAF6">
        <w:rPr>
          <w:rFonts w:ascii="Times New Roman" w:hAnsi="Times New Roman" w:eastAsia="Times New Roman" w:cs="Times New Roman"/>
          <w:sz w:val="24"/>
          <w:szCs w:val="24"/>
        </w:rPr>
        <w:t xml:space="preserve">of the target will receive 4 hours of teaching support or a 5% workload adjustment. Courses exceeding </w:t>
      </w:r>
      <w:r w:rsidRPr="0CD3EA91" w:rsidR="54C7BF80">
        <w:rPr>
          <w:rFonts w:ascii="Times New Roman" w:hAnsi="Times New Roman" w:eastAsia="Times New Roman" w:cs="Times New Roman"/>
          <w:sz w:val="24"/>
          <w:szCs w:val="24"/>
        </w:rPr>
        <w:t>175</w:t>
      </w:r>
      <w:r w:rsidRPr="0CD3EA91" w:rsidR="203DBAF6">
        <w:rPr>
          <w:rFonts w:ascii="Times New Roman" w:hAnsi="Times New Roman" w:eastAsia="Times New Roman" w:cs="Times New Roman"/>
          <w:sz w:val="24"/>
          <w:szCs w:val="24"/>
        </w:rPr>
        <w:t>% of capacity will receive 8 hours of support or a 10% workload increase. General education and college-wide courses, such as STAT 1401 or CSE lectures with 120 or more students, will count as 15% of the workload, with teaching, tutoring, and grading support provided for all sections.</w:t>
      </w:r>
    </w:p>
    <w:p w:rsidRPr="002B35CE" w:rsidR="00EF0F73" w:rsidP="0CD3EA91" w:rsidRDefault="7D609E61" w14:paraId="09161143" w14:textId="548A05B0">
      <w:pPr>
        <w:spacing w:before="120"/>
        <w:rPr>
          <w:rFonts w:ascii="Times New Roman" w:hAnsi="Times New Roman" w:eastAsia="Times New Roman" w:cs="Times New Roman"/>
          <w:b w:val="1"/>
          <w:bCs w:val="1"/>
          <w:sz w:val="24"/>
          <w:szCs w:val="24"/>
        </w:rPr>
      </w:pPr>
    </w:p>
    <w:p w:rsidRPr="002B35CE" w:rsidR="00EF0F73" w:rsidP="0512A0CC" w:rsidRDefault="7D609E61" w14:paraId="246241B4" w14:textId="6190A0D6">
      <w:pPr>
        <w:spacing w:before="120"/>
      </w:pPr>
      <w:r>
        <w:br w:type="page"/>
      </w:r>
    </w:p>
    <w:p w:rsidRPr="002B35CE" w:rsidR="00EF0F73" w:rsidP="0CD3EA91" w:rsidRDefault="7D609E61" w14:paraId="15D8D689" w14:textId="62A43CDB">
      <w:pPr>
        <w:pStyle w:val="Normal"/>
        <w:spacing w:before="120"/>
        <w:rPr>
          <w:rFonts w:ascii="Times New Roman" w:hAnsi="Times New Roman" w:eastAsia="ＭＳ 明朝" w:cs="Times New Roman" w:eastAsiaTheme="minorEastAsia"/>
          <w:sz w:val="24"/>
          <w:szCs w:val="24"/>
        </w:rPr>
      </w:pPr>
      <w:r w:rsidRPr="0CD3EA91" w:rsidR="7D74B935">
        <w:rPr>
          <w:rFonts w:ascii="Times New Roman" w:hAnsi="Times New Roman" w:eastAsia="Times New Roman" w:cs="Times New Roman"/>
          <w:b w:val="1"/>
          <w:bCs w:val="1"/>
          <w:sz w:val="24"/>
          <w:szCs w:val="24"/>
        </w:rPr>
        <w:t xml:space="preserve">3.  </w:t>
      </w:r>
      <w:r w:rsidRPr="0CD3EA91" w:rsidR="37969096">
        <w:rPr>
          <w:rFonts w:ascii="Times New Roman" w:hAnsi="Times New Roman" w:eastAsia="Times New Roman" w:cs="Times New Roman"/>
          <w:b w:val="1"/>
          <w:bCs w:val="1"/>
          <w:sz w:val="24"/>
          <w:szCs w:val="24"/>
        </w:rPr>
        <w:t>Syllab</w:t>
      </w:r>
      <w:r w:rsidRPr="0CD3EA91" w:rsidR="4B4203DE">
        <w:rPr>
          <w:rFonts w:ascii="Times New Roman" w:hAnsi="Times New Roman" w:eastAsia="Times New Roman" w:cs="Times New Roman"/>
          <w:b w:val="1"/>
          <w:bCs w:val="1"/>
          <w:sz w:val="24"/>
          <w:szCs w:val="24"/>
        </w:rPr>
        <w:t>i</w:t>
      </w:r>
    </w:p>
    <w:p w:rsidR="56E2222D" w:rsidP="0CD3EA91" w:rsidRDefault="56E2222D" w14:paraId="21FE5760" w14:textId="0B16C170">
      <w:pPr>
        <w:pStyle w:val="Normal"/>
        <w:ind w:left="360"/>
        <w:rPr>
          <w:rFonts w:ascii="Times New Roman" w:hAnsi="Times New Roman" w:eastAsia="Times New Roman" w:cs="Times New Roman"/>
          <w:sz w:val="24"/>
          <w:szCs w:val="24"/>
        </w:rPr>
      </w:pPr>
    </w:p>
    <w:p w:rsidR="36093DF0" w:rsidP="791A02EE" w:rsidRDefault="36093DF0" w14:paraId="25A7E5BB" w14:textId="0E134DA8">
      <w:pPr>
        <w:pStyle w:val="ListParagraph"/>
        <w:numPr>
          <w:ilvl w:val="0"/>
          <w:numId w:val="1"/>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 xml:space="preserve">In addition to the requirements stated in University System of Georgia Policy 02.08 </w:t>
      </w:r>
      <w:r w:rsidRPr="0CD3EA91" w:rsidR="4AF56488">
        <w:rPr>
          <w:rFonts w:ascii="Times New Roman" w:hAnsi="Times New Roman" w:eastAsia="Times New Roman" w:cs="Times New Roman"/>
          <w:sz w:val="24"/>
          <w:szCs w:val="24"/>
        </w:rPr>
        <w:t xml:space="preserve">https://usg.policystat.com/policy/19957023/latest </w:t>
      </w:r>
      <w:r w:rsidRPr="0CD3EA91" w:rsidR="4AF56488">
        <w:rPr>
          <w:rFonts w:ascii="Times New Roman" w:hAnsi="Times New Roman" w:eastAsia="Times New Roman" w:cs="Times New Roman"/>
          <w:sz w:val="24"/>
          <w:szCs w:val="24"/>
        </w:rPr>
        <w:t>and KSU Faculty Handbook Section 2.13, faculty must meet the following expectations.</w:t>
      </w:r>
    </w:p>
    <w:p w:rsidR="36093DF0" w:rsidP="0CD3EA91" w:rsidRDefault="36093DF0" w14:paraId="1762C79C" w14:textId="0CEABD5D">
      <w:pPr>
        <w:pStyle w:val="ListParagraph"/>
        <w:numPr>
          <w:ilvl w:val="0"/>
          <w:numId w:val="11"/>
        </w:numPr>
        <w:ind w:left="720" w:hanging="360"/>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 xml:space="preserve">Syllabi must be </w:t>
      </w:r>
      <w:r w:rsidRPr="0CD3EA91" w:rsidR="4AF56488">
        <w:rPr>
          <w:rFonts w:ascii="Times New Roman" w:hAnsi="Times New Roman" w:eastAsia="Times New Roman" w:cs="Times New Roman"/>
          <w:sz w:val="24"/>
          <w:szCs w:val="24"/>
        </w:rPr>
        <w:t>submitted</w:t>
      </w:r>
      <w:r w:rsidRPr="0CD3EA91" w:rsidR="4AF56488">
        <w:rPr>
          <w:rFonts w:ascii="Times New Roman" w:hAnsi="Times New Roman" w:eastAsia="Times New Roman" w:cs="Times New Roman"/>
          <w:sz w:val="24"/>
          <w:szCs w:val="24"/>
        </w:rPr>
        <w:t xml:space="preserve"> electronically through Simple Syllabus </w:t>
      </w:r>
      <w:r w:rsidRPr="0CD3EA91" w:rsidR="4AF56488">
        <w:rPr>
          <w:rFonts w:ascii="Times New Roman" w:hAnsi="Times New Roman" w:eastAsia="Times New Roman" w:cs="Times New Roman"/>
          <w:sz w:val="24"/>
          <w:szCs w:val="24"/>
        </w:rPr>
        <w:t xml:space="preserve">https://kennesaw.simplesyllabus.com/en-US/dashboard </w:t>
      </w:r>
      <w:r w:rsidRPr="0CD3EA91" w:rsidR="4AF56488">
        <w:rPr>
          <w:rFonts w:ascii="Times New Roman" w:hAnsi="Times New Roman" w:eastAsia="Times New Roman" w:cs="Times New Roman"/>
          <w:sz w:val="24"/>
          <w:szCs w:val="24"/>
        </w:rPr>
        <w:t xml:space="preserve">by the established </w:t>
      </w:r>
      <w:r w:rsidRPr="0CD3EA91" w:rsidR="4AF56488">
        <w:rPr>
          <w:rFonts w:ascii="Times New Roman" w:hAnsi="Times New Roman" w:eastAsia="Times New Roman" w:cs="Times New Roman"/>
          <w:sz w:val="24"/>
          <w:szCs w:val="24"/>
        </w:rPr>
        <w:t>deadline</w:t>
      </w:r>
      <w:r w:rsidRPr="0CD3EA91" w:rsidR="4AF56488">
        <w:rPr>
          <w:rFonts w:ascii="Times New Roman" w:hAnsi="Times New Roman" w:eastAsia="Times New Roman" w:cs="Times New Roman"/>
          <w:sz w:val="24"/>
          <w:szCs w:val="24"/>
        </w:rPr>
        <w:t xml:space="preserve"> so they are publicly available before students begin registering for classes. </w:t>
      </w:r>
    </w:p>
    <w:p w:rsidR="36093DF0" w:rsidP="0CD3EA91" w:rsidRDefault="36093DF0" w14:paraId="01DE4E6A" w14:textId="58733D25">
      <w:pPr>
        <w:pStyle w:val="ListParagraph"/>
        <w:numPr>
          <w:ilvl w:val="0"/>
          <w:numId w:val="11"/>
        </w:numPr>
        <w:ind w:left="720" w:hanging="360"/>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The approved course description and Course Student Learning Outcomes must remain consistent with those approved by the academic unit.</w:t>
      </w:r>
    </w:p>
    <w:p w:rsidR="36093DF0" w:rsidP="0CD3EA91" w:rsidRDefault="36093DF0" w14:paraId="54B94F8B" w14:textId="3D3C9001">
      <w:pPr>
        <w:pStyle w:val="ListParagraph"/>
        <w:numPr>
          <w:ilvl w:val="0"/>
          <w:numId w:val="11"/>
        </w:numPr>
        <w:ind w:left="720" w:hanging="360"/>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At a minimum, each syllabus must include:</w:t>
      </w:r>
    </w:p>
    <w:p w:rsidR="36093DF0" w:rsidP="0CD3EA91" w:rsidRDefault="36093DF0" w14:paraId="76139421" w14:textId="27CAE3FF">
      <w:pPr>
        <w:pStyle w:val="ListParagraph"/>
        <w:numPr>
          <w:ilvl w:val="0"/>
          <w:numId w:val="9"/>
        </w:numPr>
        <w:suppressLineNumbers w:val="0"/>
        <w:bidi w:val="0"/>
        <w:spacing w:before="0" w:beforeAutospacing="off" w:after="0" w:afterAutospacing="off" w:line="276" w:lineRule="auto"/>
        <w:ind w:left="1080" w:right="0" w:hanging="360"/>
        <w:jc w:val="left"/>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Course prefix, number, and title</w:t>
      </w:r>
    </w:p>
    <w:p w:rsidR="36093DF0" w:rsidP="0CD3EA91" w:rsidRDefault="36093DF0" w14:paraId="7D2AF007" w14:textId="6A9C3853">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Semester and academic year</w:t>
      </w:r>
    </w:p>
    <w:p w:rsidR="36093DF0" w:rsidP="0CD3EA91" w:rsidRDefault="36093DF0" w14:paraId="2C284BC5" w14:textId="1B85CBD9">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Approved course description</w:t>
      </w:r>
    </w:p>
    <w:p w:rsidR="36093DF0" w:rsidP="0CD3EA91" w:rsidRDefault="36093DF0" w14:paraId="1AB8F076" w14:textId="30E89424">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Approved Course Student Learning Outcomes</w:t>
      </w:r>
    </w:p>
    <w:p w:rsidR="36093DF0" w:rsidP="0CD3EA91" w:rsidRDefault="36093DF0" w14:paraId="4A769D9D" w14:textId="6AD391D2">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Required course materials, including textbooks, ISBNs, articles, laboratory supplies, equipment, course packs, and other required resources</w:t>
      </w:r>
    </w:p>
    <w:p w:rsidR="36093DF0" w:rsidP="0CD3EA91" w:rsidRDefault="36093DF0" w14:paraId="692C1B72" w14:textId="0D1DAF62">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Grading policy, including how the final grade will be calculated and the weight or point value assigned to course requirements</w:t>
      </w:r>
    </w:p>
    <w:p w:rsidR="36093DF0" w:rsidP="0CD3EA91" w:rsidRDefault="36093DF0" w14:paraId="3C82555A" w14:textId="774FFD39">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Attendance policy</w:t>
      </w:r>
    </w:p>
    <w:p w:rsidR="36093DF0" w:rsidP="0CD3EA91" w:rsidRDefault="36093DF0" w14:paraId="3408D1B1" w14:textId="22F51D58">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Academic honesty or integrity statement</w:t>
      </w:r>
    </w:p>
    <w:p w:rsidR="36093DF0" w:rsidP="0CD3EA91" w:rsidRDefault="36093DF0" w14:paraId="61C98FC6" w14:textId="58E35D68">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Core IMPACTS statement, when applicable</w:t>
      </w:r>
    </w:p>
    <w:p w:rsidR="1D3D4A53" w:rsidP="0CD3EA91" w:rsidRDefault="1D3D4A53" w14:paraId="07B1DB36" w14:textId="0F57BBF9">
      <w:pPr>
        <w:pStyle w:val="ListParagraph"/>
        <w:numPr>
          <w:ilvl w:val="0"/>
          <w:numId w:val="9"/>
        </w:numPr>
        <w:suppressLineNumbers w:val="0"/>
        <w:bidi w:val="0"/>
        <w:spacing w:before="0" w:beforeAutospacing="off" w:after="0" w:afterAutospacing="off" w:line="276" w:lineRule="auto"/>
        <w:ind w:left="1080" w:right="0" w:hanging="360"/>
        <w:jc w:val="left"/>
        <w:rPr>
          <w:rFonts w:ascii="Times New Roman" w:hAnsi="Times New Roman" w:eastAsia="Times New Roman" w:cs="Times New Roman"/>
          <w:sz w:val="24"/>
          <w:szCs w:val="24"/>
        </w:rPr>
      </w:pPr>
      <w:r w:rsidRPr="0CD3EA91" w:rsidR="01CE5BC1">
        <w:rPr>
          <w:rFonts w:ascii="Times New Roman" w:hAnsi="Times New Roman" w:eastAsia="Times New Roman" w:cs="Times New Roman"/>
          <w:sz w:val="24"/>
          <w:szCs w:val="24"/>
        </w:rPr>
        <w:t>O</w:t>
      </w:r>
      <w:r w:rsidRPr="0CD3EA91" w:rsidR="4AF56488">
        <w:rPr>
          <w:rFonts w:ascii="Times New Roman" w:hAnsi="Times New Roman" w:eastAsia="Times New Roman" w:cs="Times New Roman"/>
          <w:sz w:val="24"/>
          <w:szCs w:val="24"/>
        </w:rPr>
        <w:t>fficial KSU email address and relevant contact information</w:t>
      </w:r>
    </w:p>
    <w:p w:rsidR="36093DF0" w:rsidP="0CD3EA91" w:rsidRDefault="36093DF0" w14:paraId="77D03744" w14:textId="656A9F0B">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Office hours, including virtual office hours</w:t>
      </w:r>
    </w:p>
    <w:p w:rsidR="36093DF0" w:rsidP="0CD3EA91" w:rsidRDefault="36093DF0" w14:paraId="2AD9917A" w14:textId="26EE14BB">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An expected response time to student emails of no more than two business days</w:t>
      </w:r>
    </w:p>
    <w:p w:rsidR="36093DF0" w:rsidP="0CD3EA91" w:rsidRDefault="36093DF0" w14:paraId="2649EED1" w14:textId="6FF3CA79">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Clear information about response times during weekends, holidays, and academic breaks</w:t>
      </w:r>
    </w:p>
    <w:p w:rsidR="36093DF0" w:rsidP="0CD3EA91" w:rsidRDefault="36093DF0" w14:paraId="666E9827" w14:textId="613A6758">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Mode of instruction, such as traditional, online</w:t>
      </w:r>
      <w:r w:rsidRPr="0CD3EA91" w:rsidR="0282B8CB">
        <w:rPr>
          <w:rFonts w:ascii="Times New Roman" w:hAnsi="Times New Roman" w:eastAsia="Times New Roman" w:cs="Times New Roman"/>
          <w:sz w:val="24"/>
          <w:szCs w:val="24"/>
        </w:rPr>
        <w:t xml:space="preserve"> or</w:t>
      </w:r>
      <w:r w:rsidRPr="0CD3EA91" w:rsidR="4AF56488">
        <w:rPr>
          <w:rFonts w:ascii="Times New Roman" w:hAnsi="Times New Roman" w:eastAsia="Times New Roman" w:cs="Times New Roman"/>
          <w:sz w:val="24"/>
          <w:szCs w:val="24"/>
        </w:rPr>
        <w:t xml:space="preserve"> hybrid</w:t>
      </w:r>
    </w:p>
    <w:p w:rsidR="4BFFF428" w:rsidP="0CD3EA91" w:rsidRDefault="4BFFF428" w14:paraId="018FBA40" w14:textId="1ACAD68A">
      <w:pPr>
        <w:pStyle w:val="ListParagraph"/>
        <w:numPr>
          <w:ilvl w:val="0"/>
          <w:numId w:val="9"/>
        </w:numPr>
        <w:rPr>
          <w:rFonts w:ascii="Times New Roman" w:hAnsi="Times New Roman" w:eastAsia="Times New Roman" w:cs="Times New Roman"/>
          <w:sz w:val="24"/>
          <w:szCs w:val="24"/>
        </w:rPr>
      </w:pPr>
      <w:r w:rsidRPr="0CD3EA91" w:rsidR="6428863B">
        <w:rPr>
          <w:rFonts w:ascii="Times New Roman" w:hAnsi="Times New Roman" w:eastAsia="Times New Roman" w:cs="Times New Roman"/>
          <w:sz w:val="24"/>
          <w:szCs w:val="24"/>
        </w:rPr>
        <w:t>L</w:t>
      </w:r>
      <w:r w:rsidRPr="0CD3EA91" w:rsidR="4AF56488">
        <w:rPr>
          <w:rFonts w:ascii="Times New Roman" w:hAnsi="Times New Roman" w:eastAsia="Times New Roman" w:cs="Times New Roman"/>
          <w:sz w:val="24"/>
          <w:szCs w:val="24"/>
        </w:rPr>
        <w:t>aboratory information, when applicable</w:t>
      </w:r>
    </w:p>
    <w:p w:rsidR="36093DF0" w:rsidP="0CD3EA91" w:rsidRDefault="36093DF0" w14:paraId="03C8A8E9" w14:textId="4C3B2287">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Textbook and course material information approved by the academic unit, when applicable</w:t>
      </w:r>
    </w:p>
    <w:p w:rsidR="36093DF0" w:rsidP="0CD3EA91" w:rsidRDefault="36093DF0" w14:paraId="4CCED6F1" w14:textId="764B52A3">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 xml:space="preserve">A clear explanation of how the course grade will be </w:t>
      </w:r>
      <w:r w:rsidRPr="0CD3EA91" w:rsidR="4AF56488">
        <w:rPr>
          <w:rFonts w:ascii="Times New Roman" w:hAnsi="Times New Roman" w:eastAsia="Times New Roman" w:cs="Times New Roman"/>
          <w:sz w:val="24"/>
          <w:szCs w:val="24"/>
        </w:rPr>
        <w:t>determined</w:t>
      </w:r>
    </w:p>
    <w:p w:rsidR="36093DF0" w:rsidP="0CD3EA91" w:rsidRDefault="36093DF0" w14:paraId="2E13D788" w14:textId="078B1AE3">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Grade app</w:t>
      </w:r>
      <w:r w:rsidRPr="0CD3EA91" w:rsidR="4AF56488">
        <w:rPr>
          <w:rFonts w:ascii="Times New Roman" w:hAnsi="Times New Roman" w:eastAsia="Times New Roman" w:cs="Times New Roman"/>
          <w:sz w:val="24"/>
          <w:szCs w:val="24"/>
        </w:rPr>
        <w:t>eals policy</w:t>
      </w:r>
    </w:p>
    <w:p w:rsidR="36093DF0" w:rsidP="0CD3EA91" w:rsidRDefault="36093DF0" w14:paraId="26CF1F46" w14:textId="4B435EF7">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 tentative list of course topics</w:t>
      </w:r>
    </w:p>
    <w:p w:rsidR="36093DF0" w:rsidP="0CD3EA91" w:rsidRDefault="36093DF0" w14:paraId="2A62D1BA" w14:textId="3A7CFAE3">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A tentative weekly schedule with expected assessment deadlines</w:t>
      </w:r>
    </w:p>
    <w:p w:rsidR="36093DF0" w:rsidP="0CD3EA91" w:rsidRDefault="36093DF0" w14:paraId="5C25E4E3" w14:textId="704F9F2C">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System, hardware, and software requirements</w:t>
      </w:r>
    </w:p>
    <w:p w:rsidR="36093DF0" w:rsidP="0CD3EA91" w:rsidRDefault="36093DF0" w14:paraId="1B04F81A" w14:textId="0E5E1866">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The first day of classes, last day of classes, and withdrawal deadline for the term</w:t>
      </w:r>
    </w:p>
    <w:p w:rsidR="36093DF0" w:rsidP="0CD3EA91" w:rsidRDefault="36093DF0" w14:paraId="7A783202" w14:textId="73F99A95">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Information about proctored examinations, when applicable</w:t>
      </w:r>
    </w:p>
    <w:p w:rsidR="36093DF0" w:rsidP="0CD3EA91" w:rsidRDefault="36093DF0" w14:paraId="7A09AFF2" w14:textId="512AB33F">
      <w:pPr>
        <w:pStyle w:val="ListParagraph"/>
        <w:numPr>
          <w:ilvl w:val="0"/>
          <w:numId w:val="9"/>
        </w:numPr>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Holidays, academic breaks, and the final examination date, when applicable</w:t>
      </w:r>
    </w:p>
    <w:p w:rsidR="6B793A76" w:rsidP="0CD3EA91" w:rsidRDefault="6B793A76" w14:paraId="564FE9DB" w14:textId="240CCC03">
      <w:pPr>
        <w:pStyle w:val="ListParagraph"/>
        <w:numPr>
          <w:ilvl w:val="0"/>
          <w:numId w:val="9"/>
        </w:numPr>
        <w:rPr>
          <w:rFonts w:ascii="Times New Roman" w:hAnsi="Times New Roman" w:eastAsia="Times New Roman" w:cs="Times New Roman"/>
          <w:sz w:val="24"/>
          <w:szCs w:val="24"/>
        </w:rPr>
      </w:pPr>
      <w:r w:rsidRPr="0CD3EA91" w:rsidR="5E5B12D8">
        <w:rPr>
          <w:rFonts w:ascii="Times New Roman" w:hAnsi="Times New Roman" w:eastAsia="Times New Roman" w:cs="Times New Roman"/>
          <w:sz w:val="24"/>
          <w:szCs w:val="24"/>
        </w:rPr>
        <w:t>Information for Withdrawal dates - To make an informed decision, students in all courses must receive necessary and sufficient performance evaluation information prior to the last day to withdraw from classes</w:t>
      </w:r>
    </w:p>
    <w:p w:rsidR="36093DF0" w:rsidP="0CD3EA91" w:rsidRDefault="36093DF0" w14:paraId="1AA311CD" w14:textId="5C8B2F52">
      <w:pPr>
        <w:ind w:left="720"/>
        <w:rPr>
          <w:rFonts w:ascii="Times New Roman" w:hAnsi="Times New Roman" w:eastAsia="Times New Roman" w:cs="Times New Roman"/>
          <w:sz w:val="24"/>
          <w:szCs w:val="24"/>
        </w:rPr>
      </w:pPr>
      <w:r w:rsidRPr="0CD3EA91" w:rsidR="4AF56488">
        <w:rPr>
          <w:rFonts w:ascii="Times New Roman" w:hAnsi="Times New Roman" w:eastAsia="Times New Roman" w:cs="Times New Roman"/>
          <w:sz w:val="24"/>
          <w:szCs w:val="24"/>
        </w:rPr>
        <w:t xml:space="preserve">If changes are made to any required syllabus element, the updated version must be </w:t>
      </w:r>
      <w:r w:rsidRPr="0CD3EA91" w:rsidR="4AF56488">
        <w:rPr>
          <w:rFonts w:ascii="Times New Roman" w:hAnsi="Times New Roman" w:eastAsia="Times New Roman" w:cs="Times New Roman"/>
          <w:sz w:val="24"/>
          <w:szCs w:val="24"/>
        </w:rPr>
        <w:t>submitted</w:t>
      </w:r>
      <w:r w:rsidRPr="0CD3EA91" w:rsidR="4AF56488">
        <w:rPr>
          <w:rFonts w:ascii="Times New Roman" w:hAnsi="Times New Roman" w:eastAsia="Times New Roman" w:cs="Times New Roman"/>
          <w:sz w:val="24"/>
          <w:szCs w:val="24"/>
        </w:rPr>
        <w:t xml:space="preserve"> through Simple Syllabus. Updates are not </w:t>
      </w:r>
      <w:r w:rsidRPr="0CD3EA91" w:rsidR="4AF56488">
        <w:rPr>
          <w:rFonts w:ascii="Times New Roman" w:hAnsi="Times New Roman" w:eastAsia="Times New Roman" w:cs="Times New Roman"/>
          <w:sz w:val="24"/>
          <w:szCs w:val="24"/>
        </w:rPr>
        <w:t>required</w:t>
      </w:r>
      <w:r w:rsidRPr="0CD3EA91" w:rsidR="4AF56488">
        <w:rPr>
          <w:rFonts w:ascii="Times New Roman" w:hAnsi="Times New Roman" w:eastAsia="Times New Roman" w:cs="Times New Roman"/>
          <w:sz w:val="24"/>
          <w:szCs w:val="24"/>
        </w:rPr>
        <w:t xml:space="preserve"> for weather related schedule changes.</w:t>
      </w:r>
      <w:r>
        <w:br/>
      </w:r>
    </w:p>
    <w:p w:rsidRPr="00B451D2" w:rsidR="00F51351" w:rsidP="0CD3EA91" w:rsidRDefault="24E237A3" w14:paraId="2F6892B2" w14:textId="7F097606">
      <w:pPr>
        <w:pStyle w:val="Normal"/>
        <w:spacing w:before="120"/>
      </w:pPr>
      <w:r w:rsidRPr="0CD3EA91" w:rsidR="461A09E0">
        <w:rPr>
          <w:rFonts w:ascii="Times New Roman" w:hAnsi="Times New Roman" w:eastAsia="Times New Roman" w:cs="Times New Roman"/>
          <w:b w:val="1"/>
          <w:bCs w:val="1"/>
          <w:sz w:val="24"/>
          <w:szCs w:val="24"/>
        </w:rPr>
        <w:t>4</w:t>
      </w:r>
      <w:r w:rsidRPr="0CD3EA91" w:rsidR="461A09E0">
        <w:rPr>
          <w:rFonts w:ascii="Times New Roman" w:hAnsi="Times New Roman" w:eastAsia="Times New Roman" w:cs="Times New Roman"/>
          <w:b w:val="1"/>
          <w:bCs w:val="1"/>
          <w:sz w:val="24"/>
          <w:szCs w:val="24"/>
        </w:rPr>
        <w:t xml:space="preserve">.  </w:t>
      </w:r>
      <w:r w:rsidRPr="0CD3EA91" w:rsidR="4BBEDBBF">
        <w:rPr>
          <w:rFonts w:ascii="Times New Roman" w:hAnsi="Times New Roman" w:eastAsia="Times New Roman" w:cs="Times New Roman"/>
          <w:b w:val="1"/>
          <w:bCs w:val="1"/>
          <w:sz w:val="24"/>
          <w:szCs w:val="24"/>
        </w:rPr>
        <w:t>O</w:t>
      </w:r>
      <w:r w:rsidRPr="0CD3EA91" w:rsidR="4D3DBE6A">
        <w:rPr>
          <w:rFonts w:ascii="Times New Roman" w:hAnsi="Times New Roman" w:eastAsia="Times New Roman" w:cs="Times New Roman"/>
          <w:b w:val="1"/>
          <w:bCs w:val="1"/>
          <w:sz w:val="24"/>
          <w:szCs w:val="24"/>
        </w:rPr>
        <w:t>ffice</w:t>
      </w:r>
      <w:r w:rsidRPr="0CD3EA91" w:rsidR="4D3DBE6A">
        <w:rPr>
          <w:rFonts w:ascii="Times New Roman" w:hAnsi="Times New Roman" w:eastAsia="Times New Roman" w:cs="Times New Roman"/>
          <w:b w:val="1"/>
          <w:bCs w:val="1"/>
          <w:sz w:val="24"/>
          <w:szCs w:val="24"/>
        </w:rPr>
        <w:t xml:space="preserve"> </w:t>
      </w:r>
      <w:r w:rsidRPr="0CD3EA91" w:rsidR="4D3DBE6A">
        <w:rPr>
          <w:rFonts w:ascii="Times New Roman" w:hAnsi="Times New Roman" w:eastAsia="Times New Roman" w:cs="Times New Roman"/>
          <w:b w:val="1"/>
          <w:bCs w:val="1"/>
          <w:sz w:val="24"/>
          <w:szCs w:val="24"/>
        </w:rPr>
        <w:t>hours</w:t>
      </w:r>
      <w:r w:rsidRPr="0CD3EA91" w:rsidR="449A9380">
        <w:rPr>
          <w:rFonts w:ascii="Times New Roman" w:hAnsi="Times New Roman" w:eastAsia="Times New Roman" w:cs="Times New Roman"/>
          <w:b w:val="1"/>
          <w:bCs w:val="1"/>
          <w:sz w:val="24"/>
          <w:szCs w:val="24"/>
        </w:rPr>
        <w:t xml:space="preserve"> Fall/Spring/Summer</w:t>
      </w:r>
      <w:r w:rsidRPr="0CD3EA91" w:rsidR="003AAF6A">
        <w:rPr>
          <w:rFonts w:ascii="Times New Roman" w:hAnsi="Times New Roman" w:eastAsia="Times New Roman" w:cs="Times New Roman"/>
          <w:sz w:val="24"/>
          <w:szCs w:val="24"/>
        </w:rPr>
        <w:t>.</w:t>
      </w:r>
      <w:r w:rsidRPr="0CD3EA91" w:rsidR="4BBEDBBF">
        <w:rPr>
          <w:rFonts w:ascii="Times New Roman" w:hAnsi="Times New Roman" w:eastAsia="Times New Roman" w:cs="Times New Roman"/>
          <w:sz w:val="24"/>
          <w:szCs w:val="24"/>
        </w:rPr>
        <w:t xml:space="preserve"> The office hours</w:t>
      </w:r>
      <w:r w:rsidRPr="0CD3EA91" w:rsidR="1D86E9C2">
        <w:rPr>
          <w:rFonts w:ascii="Times New Roman" w:hAnsi="Times New Roman" w:eastAsia="Times New Roman" w:cs="Times New Roman"/>
          <w:sz w:val="24"/>
          <w:szCs w:val="24"/>
        </w:rPr>
        <w:t xml:space="preserve"> </w:t>
      </w:r>
      <w:r w:rsidRPr="0CD3EA91" w:rsidR="1D86E9C2">
        <w:rPr>
          <w:rFonts w:ascii="Times New Roman" w:hAnsi="Times New Roman" w:eastAsia="Times New Roman" w:cs="Times New Roman"/>
          <w:sz w:val="24"/>
          <w:szCs w:val="24"/>
        </w:rPr>
        <w:t xml:space="preserve">must be </w:t>
      </w:r>
      <w:r w:rsidRPr="0CD3EA91" w:rsidR="1D86E9C2">
        <w:rPr>
          <w:rFonts w:ascii="Times New Roman" w:hAnsi="Times New Roman" w:eastAsia="Times New Roman" w:cs="Times New Roman"/>
          <w:sz w:val="24"/>
          <w:szCs w:val="24"/>
        </w:rPr>
        <w:t>sc</w:t>
      </w:r>
      <w:r w:rsidRPr="0CD3EA91" w:rsidR="1D86E9C2">
        <w:rPr>
          <w:rFonts w:ascii="Times New Roman" w:hAnsi="Times New Roman" w:eastAsia="Times New Roman" w:cs="Times New Roman"/>
          <w:sz w:val="24"/>
          <w:szCs w:val="24"/>
        </w:rPr>
        <w:t>heduled</w:t>
      </w:r>
      <w:r w:rsidRPr="0CD3EA91" w:rsidR="1D86E9C2">
        <w:rPr>
          <w:rFonts w:ascii="Times New Roman" w:hAnsi="Times New Roman" w:eastAsia="Times New Roman" w:cs="Times New Roman"/>
          <w:sz w:val="24"/>
          <w:szCs w:val="24"/>
        </w:rPr>
        <w:t>,</w:t>
      </w:r>
      <w:r w:rsidRPr="0CD3EA91" w:rsidR="1D86E9C2">
        <w:rPr>
          <w:rFonts w:ascii="Times New Roman" w:hAnsi="Times New Roman" w:eastAsia="Times New Roman" w:cs="Times New Roman"/>
          <w:sz w:val="24"/>
          <w:szCs w:val="24"/>
        </w:rPr>
        <w:t xml:space="preserve"> </w:t>
      </w:r>
      <w:r w:rsidRPr="0CD3EA91" w:rsidR="34E34E8A">
        <w:rPr>
          <w:rFonts w:ascii="Times New Roman" w:hAnsi="Times New Roman" w:eastAsia="Times New Roman" w:cs="Times New Roman"/>
          <w:sz w:val="24"/>
          <w:szCs w:val="24"/>
        </w:rPr>
        <w:t xml:space="preserve">cannot be by appointment only and </w:t>
      </w:r>
      <w:r w:rsidRPr="0CD3EA91" w:rsidR="4BBEDBBF">
        <w:rPr>
          <w:rFonts w:ascii="Times New Roman" w:hAnsi="Times New Roman" w:eastAsia="Times New Roman" w:cs="Times New Roman"/>
          <w:sz w:val="24"/>
          <w:szCs w:val="24"/>
        </w:rPr>
        <w:t xml:space="preserve">must be </w:t>
      </w:r>
      <w:r w:rsidRPr="0CD3EA91" w:rsidR="01376B2F">
        <w:rPr>
          <w:rFonts w:ascii="Times New Roman" w:hAnsi="Times New Roman" w:eastAsia="Times New Roman" w:cs="Times New Roman"/>
          <w:sz w:val="24"/>
          <w:szCs w:val="24"/>
        </w:rPr>
        <w:t>communicated to students in the syllabi, d2l course shell</w:t>
      </w:r>
      <w:r w:rsidRPr="0CD3EA91" w:rsidR="1DCB366D">
        <w:rPr>
          <w:rFonts w:ascii="Times New Roman" w:hAnsi="Times New Roman" w:eastAsia="Times New Roman" w:cs="Times New Roman"/>
          <w:sz w:val="24"/>
          <w:szCs w:val="24"/>
        </w:rPr>
        <w:t>,</w:t>
      </w:r>
      <w:r w:rsidRPr="0CD3EA91" w:rsidR="1DCB366D">
        <w:rPr>
          <w:rFonts w:ascii="Times New Roman" w:hAnsi="Times New Roman" w:eastAsia="Times New Roman" w:cs="Times New Roman"/>
          <w:sz w:val="24"/>
          <w:szCs w:val="24"/>
        </w:rPr>
        <w:t xml:space="preserve"> office door</w:t>
      </w:r>
      <w:r w:rsidRPr="0CD3EA91" w:rsidR="20ED0BB4">
        <w:rPr>
          <w:rFonts w:ascii="Times New Roman" w:hAnsi="Times New Roman" w:eastAsia="Times New Roman" w:cs="Times New Roman"/>
          <w:sz w:val="24"/>
          <w:szCs w:val="24"/>
        </w:rPr>
        <w:t xml:space="preserve"> (</w:t>
      </w:r>
      <w:r>
        <w:fldChar w:fldCharType="begin"/>
      </w:r>
      <w:r>
        <w:instrText xml:space="preserve">HYPERLINK "https://campus.kennesaw.edu/colleges-departments/ccse/faculty-res</w:instrText>
      </w:r>
      <w:r>
        <w:instrText xml:space="preserve">ources/docs/ccse_office_signs.pptx" </w:instrText>
      </w:r>
      <w:r>
        <w:fldChar w:fldCharType="separate"/>
      </w:r>
      <w:r w:rsidRPr="0CD3EA91" w:rsidR="20ED0BB4">
        <w:rPr>
          <w:rStyle w:val="Hyperlink"/>
        </w:rPr>
        <w:t>template</w:t>
      </w:r>
      <w:r>
        <w:fldChar w:fldCharType="end"/>
      </w:r>
      <w:r w:rsidRPr="0CD3EA91" w:rsidR="20ED0BB4">
        <w:rPr>
          <w:rFonts w:ascii="Times New Roman" w:hAnsi="Times New Roman" w:eastAsia="Times New Roman" w:cs="Times New Roman"/>
          <w:sz w:val="24"/>
          <w:szCs w:val="24"/>
        </w:rPr>
        <w:t>)</w:t>
      </w:r>
      <w:r w:rsidRPr="0CD3EA91" w:rsidR="01376B2F">
        <w:rPr>
          <w:rFonts w:ascii="Times New Roman" w:hAnsi="Times New Roman" w:eastAsia="Times New Roman" w:cs="Times New Roman"/>
          <w:sz w:val="24"/>
          <w:szCs w:val="24"/>
        </w:rPr>
        <w:t>,</w:t>
      </w:r>
      <w:r w:rsidRPr="0CD3EA91" w:rsidR="01376B2F">
        <w:rPr>
          <w:rFonts w:ascii="Times New Roman" w:hAnsi="Times New Roman" w:eastAsia="Times New Roman" w:cs="Times New Roman"/>
          <w:sz w:val="24"/>
          <w:szCs w:val="24"/>
        </w:rPr>
        <w:t xml:space="preserve"> </w:t>
      </w:r>
      <w:r w:rsidRPr="0CD3EA91" w:rsidR="5D3ECB29">
        <w:rPr>
          <w:rFonts w:ascii="Times New Roman" w:hAnsi="Times New Roman" w:eastAsia="Times New Roman" w:cs="Times New Roman"/>
          <w:sz w:val="24"/>
          <w:szCs w:val="24"/>
        </w:rPr>
        <w:t>and</w:t>
      </w:r>
      <w:r w:rsidRPr="0CD3EA91" w:rsidR="01376B2F">
        <w:rPr>
          <w:rFonts w:ascii="Times New Roman" w:hAnsi="Times New Roman" w:eastAsia="Times New Roman" w:cs="Times New Roman"/>
          <w:sz w:val="24"/>
          <w:szCs w:val="24"/>
        </w:rPr>
        <w:t xml:space="preserve"> to the unit for </w:t>
      </w:r>
      <w:r w:rsidRPr="0CD3EA91" w:rsidR="79BF3FE4">
        <w:rPr>
          <w:rFonts w:ascii="Times New Roman" w:hAnsi="Times New Roman" w:eastAsia="Times New Roman" w:cs="Times New Roman"/>
          <w:sz w:val="24"/>
          <w:szCs w:val="24"/>
        </w:rPr>
        <w:t>it to be posted on the</w:t>
      </w:r>
      <w:r w:rsidRPr="0CD3EA91" w:rsidR="01376B2F">
        <w:rPr>
          <w:rFonts w:ascii="Times New Roman" w:hAnsi="Times New Roman" w:eastAsia="Times New Roman" w:cs="Times New Roman"/>
          <w:sz w:val="24"/>
          <w:szCs w:val="24"/>
        </w:rPr>
        <w:t xml:space="preserve"> website.</w:t>
      </w:r>
      <w:r w:rsidRPr="0CD3EA91" w:rsidR="4BBEDBBF">
        <w:rPr>
          <w:rFonts w:ascii="Times New Roman" w:hAnsi="Times New Roman" w:eastAsia="Times New Roman" w:cs="Times New Roman"/>
          <w:sz w:val="24"/>
          <w:szCs w:val="24"/>
        </w:rPr>
        <w:t xml:space="preserve"> </w:t>
      </w:r>
      <w:r w:rsidRPr="0CD3EA91" w:rsidR="048436DB">
        <w:rPr>
          <w:rFonts w:ascii="Times New Roman" w:hAnsi="Times New Roman" w:eastAsia="Times New Roman" w:cs="Times New Roman"/>
          <w:sz w:val="24"/>
          <w:szCs w:val="24"/>
        </w:rPr>
        <w:t>All required office hours must be scheduled and published for students and may not be listed as “by appointment.”</w:t>
      </w:r>
    </w:p>
    <w:p w:rsidRPr="00B451D2" w:rsidR="007B6C87" w:rsidP="0CD3EA91" w:rsidRDefault="38CD1AAF" w14:paraId="3067207F" w14:textId="2ED65C5F">
      <w:pPr>
        <w:pStyle w:val="Normal"/>
        <w:numPr>
          <w:ilvl w:val="0"/>
          <w:numId w:val="10"/>
        </w:numPr>
        <w:suppressLineNumbers w:val="0"/>
        <w:bidi w:val="0"/>
        <w:spacing w:before="0" w:beforeAutospacing="off" w:after="0" w:afterAutospacing="off" w:line="276" w:lineRule="auto"/>
        <w:ind w:left="720"/>
        <w:contextualSpacing w:val="0"/>
        <w:rPr>
          <w:noProof w:val="0"/>
          <w:lang w:val="en-US"/>
        </w:rPr>
      </w:pPr>
      <w:r w:rsidRPr="0CD3EA91" w:rsidR="0AFAFD83">
        <w:rPr>
          <w:rFonts w:ascii="Times New Roman" w:hAnsi="Times New Roman" w:eastAsia="Times New Roman" w:cs="Times New Roman"/>
          <w:sz w:val="24"/>
          <w:szCs w:val="24"/>
        </w:rPr>
        <w:t>faculty</w:t>
      </w:r>
      <w:r w:rsidRPr="0CD3EA91" w:rsidR="23E2D939">
        <w:rPr>
          <w:rFonts w:ascii="Times New Roman" w:hAnsi="Times New Roman" w:eastAsia="Times New Roman" w:cs="Times New Roman"/>
          <w:sz w:val="24"/>
          <w:szCs w:val="24"/>
        </w:rPr>
        <w:t xml:space="preserve"> with f-2-f and/or hybrid courses</w:t>
      </w:r>
      <w:r w:rsidRPr="0CD3EA91" w:rsidR="2E8AFADD">
        <w:rPr>
          <w:rFonts w:ascii="Times New Roman" w:hAnsi="Times New Roman" w:eastAsia="Times New Roman" w:cs="Times New Roman"/>
          <w:sz w:val="24"/>
          <w:szCs w:val="24"/>
        </w:rPr>
        <w:t xml:space="preserve">: </w:t>
      </w:r>
      <w:r w:rsidRPr="0CD3EA91" w:rsidR="7510767F">
        <w:rPr>
          <w:rFonts w:ascii="Times New Roman" w:hAnsi="Times New Roman" w:eastAsia="Times New Roman" w:cs="Times New Roman"/>
          <w:sz w:val="24"/>
          <w:szCs w:val="24"/>
        </w:rPr>
        <w:t>1.5</w:t>
      </w:r>
      <w:r w:rsidRPr="0CD3EA91" w:rsidR="2E8AFADD">
        <w:rPr>
          <w:rFonts w:ascii="Times New Roman" w:hAnsi="Times New Roman" w:eastAsia="Times New Roman" w:cs="Times New Roman"/>
          <w:sz w:val="24"/>
          <w:szCs w:val="24"/>
        </w:rPr>
        <w:t xml:space="preserve"> hours per </w:t>
      </w:r>
      <w:r w:rsidRPr="0CD3EA91" w:rsidR="7510767F">
        <w:rPr>
          <w:rFonts w:ascii="Times New Roman" w:hAnsi="Times New Roman" w:eastAsia="Times New Roman" w:cs="Times New Roman"/>
          <w:sz w:val="24"/>
          <w:szCs w:val="24"/>
        </w:rPr>
        <w:t xml:space="preserve">week for </w:t>
      </w:r>
      <w:r w:rsidRPr="0CD3EA91" w:rsidR="2E8AFADD">
        <w:rPr>
          <w:rFonts w:ascii="Times New Roman" w:hAnsi="Times New Roman" w:eastAsia="Times New Roman" w:cs="Times New Roman"/>
          <w:sz w:val="24"/>
          <w:szCs w:val="24"/>
        </w:rPr>
        <w:t xml:space="preserve">each </w:t>
      </w:r>
      <w:r w:rsidRPr="0CD3EA91" w:rsidR="7B6712C2">
        <w:rPr>
          <w:rFonts w:ascii="Times New Roman" w:hAnsi="Times New Roman" w:eastAsia="Times New Roman" w:cs="Times New Roman"/>
          <w:sz w:val="24"/>
          <w:szCs w:val="24"/>
        </w:rPr>
        <w:t xml:space="preserve">10% </w:t>
      </w:r>
      <w:r w:rsidRPr="0CD3EA91" w:rsidR="7B6712C2">
        <w:rPr>
          <w:rFonts w:ascii="Times New Roman" w:hAnsi="Times New Roman" w:eastAsia="Times New Roman" w:cs="Times New Roman"/>
          <w:sz w:val="24"/>
          <w:szCs w:val="24"/>
        </w:rPr>
        <w:t>of work</w:t>
      </w:r>
      <w:r w:rsidRPr="0CD3EA91" w:rsidR="3F8D8F38">
        <w:rPr>
          <w:rFonts w:ascii="Times New Roman" w:hAnsi="Times New Roman" w:eastAsia="Times New Roman" w:cs="Times New Roman"/>
          <w:sz w:val="24"/>
          <w:szCs w:val="24"/>
        </w:rPr>
        <w:t xml:space="preserve">load = </w:t>
      </w:r>
      <w:r w:rsidRPr="0CD3EA91" w:rsidR="456EA6BC">
        <w:rPr>
          <w:rFonts w:ascii="Times New Roman" w:hAnsi="Times New Roman" w:eastAsia="Times New Roman" w:cs="Times New Roman"/>
          <w:sz w:val="24"/>
          <w:szCs w:val="24"/>
        </w:rPr>
        <w:t>3-credit</w:t>
      </w:r>
      <w:r w:rsidRPr="0CD3EA91" w:rsidR="7510767F">
        <w:rPr>
          <w:rFonts w:ascii="Times New Roman" w:hAnsi="Times New Roman" w:eastAsia="Times New Roman" w:cs="Times New Roman"/>
          <w:sz w:val="24"/>
          <w:szCs w:val="24"/>
        </w:rPr>
        <w:t xml:space="preserve"> hour </w:t>
      </w:r>
      <w:r w:rsidRPr="0CD3EA91" w:rsidR="2E8AFADD">
        <w:rPr>
          <w:rFonts w:ascii="Times New Roman" w:hAnsi="Times New Roman" w:eastAsia="Times New Roman" w:cs="Times New Roman"/>
          <w:sz w:val="24"/>
          <w:szCs w:val="24"/>
        </w:rPr>
        <w:t>course</w:t>
      </w:r>
      <w:r w:rsidRPr="0CD3EA91" w:rsidR="5FB59917">
        <w:rPr>
          <w:rFonts w:ascii="Times New Roman" w:hAnsi="Times New Roman" w:eastAsia="Times New Roman" w:cs="Times New Roman"/>
          <w:sz w:val="24"/>
          <w:szCs w:val="24"/>
        </w:rPr>
        <w:t xml:space="preserve"> </w:t>
      </w:r>
      <w:r w:rsidRPr="0CD3EA91" w:rsidR="170C0EAF">
        <w:rPr>
          <w:rFonts w:ascii="Times New Roman" w:hAnsi="Times New Roman" w:eastAsia="Times New Roman" w:cs="Times New Roman"/>
          <w:sz w:val="24"/>
          <w:szCs w:val="24"/>
        </w:rPr>
        <w:t>(</w:t>
      </w:r>
      <w:r w:rsidRPr="0CD3EA91" w:rsidR="60AA8944">
        <w:rPr>
          <w:rFonts w:ascii="Times New Roman" w:hAnsi="Times New Roman" w:eastAsia="Times New Roman" w:cs="Times New Roman"/>
          <w:sz w:val="24"/>
          <w:szCs w:val="24"/>
        </w:rPr>
        <w:t>https://usg.policystat.com/policy/19298100/latest/</w:t>
      </w:r>
      <w:r w:rsidRPr="0CD3EA91" w:rsidR="170C0EAF">
        <w:rPr>
          <w:rFonts w:ascii="Times New Roman" w:hAnsi="Times New Roman" w:eastAsia="Times New Roman" w:cs="Times New Roman"/>
          <w:sz w:val="24"/>
          <w:szCs w:val="24"/>
        </w:rPr>
        <w:t xml:space="preserve">) </w:t>
      </w:r>
      <w:r w:rsidRPr="0CD3EA91" w:rsidR="7510767F">
        <w:rPr>
          <w:rFonts w:ascii="Times New Roman" w:hAnsi="Times New Roman" w:eastAsia="Times New Roman" w:cs="Times New Roman"/>
          <w:sz w:val="24"/>
          <w:szCs w:val="24"/>
        </w:rPr>
        <w:t>with one</w:t>
      </w:r>
      <w:r w:rsidRPr="0CD3EA91" w:rsidR="5FB59917">
        <w:rPr>
          <w:rFonts w:ascii="Times New Roman" w:hAnsi="Times New Roman" w:eastAsia="Times New Roman" w:cs="Times New Roman"/>
          <w:sz w:val="24"/>
          <w:szCs w:val="24"/>
        </w:rPr>
        <w:t xml:space="preserve"> hour per week on campus minimum</w:t>
      </w:r>
      <w:r w:rsidRPr="0CD3EA91" w:rsidR="6740F071">
        <w:rPr>
          <w:rFonts w:ascii="Times New Roman" w:hAnsi="Times New Roman" w:eastAsia="Times New Roman" w:cs="Times New Roman"/>
          <w:sz w:val="24"/>
          <w:szCs w:val="24"/>
        </w:rPr>
        <w:t xml:space="preserve"> and 30 </w:t>
      </w:r>
      <w:r w:rsidRPr="0CD3EA91" w:rsidR="6740F071">
        <w:rPr>
          <w:rFonts w:ascii="Times New Roman" w:hAnsi="Times New Roman" w:eastAsia="Times New Roman" w:cs="Times New Roman"/>
          <w:sz w:val="24"/>
          <w:szCs w:val="24"/>
        </w:rPr>
        <w:t xml:space="preserve">min online for </w:t>
      </w:r>
      <w:r w:rsidRPr="0CD3EA91" w:rsidR="60AA8944">
        <w:rPr>
          <w:rFonts w:ascii="Times New Roman" w:hAnsi="Times New Roman" w:eastAsia="Times New Roman" w:cs="Times New Roman"/>
          <w:sz w:val="24"/>
          <w:szCs w:val="24"/>
        </w:rPr>
        <w:t>better student success</w:t>
      </w:r>
    </w:p>
    <w:p w:rsidRPr="00B451D2" w:rsidR="00F51351" w:rsidP="00F95718" w:rsidRDefault="68990D8F" w14:paraId="7F566593" w14:textId="55369E62">
      <w:pPr>
        <w:pStyle w:val="ListParagraph"/>
        <w:numPr>
          <w:ilvl w:val="0"/>
          <w:numId w:val="10"/>
        </w:numPr>
        <w:spacing/>
        <w:ind w:left="720"/>
        <w:contextualSpacing w:val="0"/>
        <w:rPr>
          <w:rFonts w:ascii="Times New Roman" w:hAnsi="Times New Roman" w:eastAsia="Times New Roman" w:cs="Times New Roman"/>
          <w:sz w:val="24"/>
          <w:szCs w:val="24"/>
        </w:rPr>
      </w:pPr>
      <w:r w:rsidRPr="0CD3EA91" w:rsidR="7A224A12">
        <w:rPr>
          <w:rFonts w:ascii="Times New Roman" w:hAnsi="Times New Roman" w:eastAsia="Times New Roman" w:cs="Times New Roman"/>
          <w:sz w:val="24"/>
          <w:szCs w:val="24"/>
        </w:rPr>
        <w:t xml:space="preserve"> with</w:t>
      </w:r>
      <w:r w:rsidRPr="0CD3EA91" w:rsidR="29436661">
        <w:rPr>
          <w:rFonts w:ascii="Times New Roman" w:hAnsi="Times New Roman" w:eastAsia="Times New Roman" w:cs="Times New Roman"/>
          <w:sz w:val="24"/>
          <w:szCs w:val="24"/>
        </w:rPr>
        <w:t xml:space="preserve"> only fu</w:t>
      </w:r>
      <w:r w:rsidRPr="0CD3EA91" w:rsidR="07B39CB9">
        <w:rPr>
          <w:rFonts w:ascii="Times New Roman" w:hAnsi="Times New Roman" w:eastAsia="Times New Roman" w:cs="Times New Roman"/>
          <w:sz w:val="24"/>
          <w:szCs w:val="24"/>
        </w:rPr>
        <w:t xml:space="preserve">lly online courses: </w:t>
      </w:r>
      <w:r w:rsidRPr="0CD3EA91" w:rsidR="497FBC1E">
        <w:rPr>
          <w:rFonts w:ascii="Times New Roman" w:hAnsi="Times New Roman" w:eastAsia="Times New Roman" w:cs="Times New Roman"/>
          <w:sz w:val="24"/>
          <w:szCs w:val="24"/>
        </w:rPr>
        <w:t xml:space="preserve">1.5 virtual hours per week for each </w:t>
      </w:r>
      <w:r w:rsidRPr="0CD3EA91" w:rsidR="5485F43E">
        <w:rPr>
          <w:rFonts w:ascii="Times New Roman" w:hAnsi="Times New Roman" w:eastAsia="Times New Roman" w:cs="Times New Roman"/>
          <w:sz w:val="24"/>
          <w:szCs w:val="24"/>
        </w:rPr>
        <w:t>3-credit</w:t>
      </w:r>
      <w:r w:rsidRPr="0CD3EA91" w:rsidR="497FBC1E">
        <w:rPr>
          <w:rFonts w:ascii="Times New Roman" w:hAnsi="Times New Roman" w:eastAsia="Times New Roman" w:cs="Times New Roman"/>
          <w:sz w:val="24"/>
          <w:szCs w:val="24"/>
        </w:rPr>
        <w:t xml:space="preserve"> hour course </w:t>
      </w:r>
      <w:r w:rsidRPr="0CD3EA91" w:rsidR="29436661">
        <w:rPr>
          <w:rFonts w:ascii="Times New Roman" w:hAnsi="Times New Roman" w:eastAsia="Times New Roman" w:cs="Times New Roman"/>
          <w:sz w:val="24"/>
          <w:szCs w:val="24"/>
        </w:rPr>
        <w:t>with available on campus hours by appointment</w:t>
      </w:r>
    </w:p>
    <w:p w:rsidRPr="00B451D2" w:rsidR="00E82DAC" w:rsidP="0CD3EA91" w:rsidRDefault="641A84C0" w14:paraId="5F7F3881" w14:textId="61F980D9">
      <w:pPr>
        <w:pStyle w:val="ListParagraph"/>
        <w:numPr>
          <w:ilvl w:val="0"/>
          <w:numId w:val="10"/>
        </w:numPr>
        <w:spacing w:before="120"/>
        <w:ind w:left="720"/>
        <w:contextualSpacing w:val="0"/>
        <w:rPr>
          <w:rFonts w:ascii="Times New Roman" w:hAnsi="Times New Roman" w:eastAsia="Times New Roman" w:cs="Times New Roman"/>
          <w:sz w:val="24"/>
          <w:szCs w:val="24"/>
        </w:rPr>
      </w:pPr>
      <w:r w:rsidRPr="0CD3EA91" w:rsidR="6C99390C">
        <w:rPr>
          <w:rFonts w:ascii="Times New Roman" w:hAnsi="Times New Roman" w:eastAsia="Times New Roman" w:cs="Times New Roman"/>
          <w:sz w:val="24"/>
          <w:szCs w:val="24"/>
        </w:rPr>
        <w:t xml:space="preserve">Program coordinators: </w:t>
      </w:r>
      <w:r w:rsidRPr="0CD3EA91" w:rsidR="6C99390C">
        <w:rPr>
          <w:rFonts w:ascii="Times New Roman" w:hAnsi="Times New Roman" w:eastAsia="Times New Roman" w:cs="Times New Roman"/>
          <w:sz w:val="24"/>
          <w:szCs w:val="24"/>
        </w:rPr>
        <w:t>additional</w:t>
      </w:r>
      <w:r w:rsidRPr="0CD3EA91" w:rsidR="6C99390C">
        <w:rPr>
          <w:rFonts w:ascii="Times New Roman" w:hAnsi="Times New Roman" w:eastAsia="Times New Roman" w:cs="Times New Roman"/>
          <w:sz w:val="24"/>
          <w:szCs w:val="24"/>
        </w:rPr>
        <w:t xml:space="preserve"> </w:t>
      </w:r>
      <w:r w:rsidRPr="0CD3EA91" w:rsidR="45B921DE">
        <w:rPr>
          <w:rFonts w:ascii="Times New Roman" w:hAnsi="Times New Roman" w:eastAsia="Times New Roman" w:cs="Times New Roman"/>
          <w:sz w:val="24"/>
          <w:szCs w:val="24"/>
        </w:rPr>
        <w:t>3</w:t>
      </w:r>
      <w:r w:rsidRPr="0CD3EA91" w:rsidR="45B921DE">
        <w:rPr>
          <w:rFonts w:ascii="Times New Roman" w:hAnsi="Times New Roman" w:eastAsia="Times New Roman" w:cs="Times New Roman"/>
          <w:sz w:val="24"/>
          <w:szCs w:val="24"/>
        </w:rPr>
        <w:t xml:space="preserve"> </w:t>
      </w:r>
      <w:r w:rsidRPr="0CD3EA91" w:rsidR="532CF1A2">
        <w:rPr>
          <w:rFonts w:ascii="Times New Roman" w:hAnsi="Times New Roman" w:eastAsia="Times New Roman" w:cs="Times New Roman"/>
          <w:sz w:val="24"/>
          <w:szCs w:val="24"/>
        </w:rPr>
        <w:t xml:space="preserve">f2f </w:t>
      </w:r>
      <w:r w:rsidRPr="0CD3EA91" w:rsidR="65EB88E2">
        <w:rPr>
          <w:rFonts w:ascii="Times New Roman" w:hAnsi="Times New Roman" w:eastAsia="Times New Roman" w:cs="Times New Roman"/>
          <w:sz w:val="24"/>
          <w:szCs w:val="24"/>
        </w:rPr>
        <w:t xml:space="preserve">hours </w:t>
      </w:r>
      <w:r w:rsidRPr="0CD3EA91" w:rsidR="40B5E56A">
        <w:rPr>
          <w:rFonts w:ascii="Times New Roman" w:hAnsi="Times New Roman" w:eastAsia="Times New Roman" w:cs="Times New Roman"/>
          <w:sz w:val="24"/>
          <w:szCs w:val="24"/>
        </w:rPr>
        <w:t xml:space="preserve">per week. </w:t>
      </w:r>
      <w:r w:rsidRPr="0CD3EA91" w:rsidR="2F7FB4BE">
        <w:rPr>
          <w:rFonts w:ascii="Times New Roman" w:hAnsi="Times New Roman" w:eastAsia="Times New Roman" w:cs="Times New Roman"/>
          <w:sz w:val="24"/>
          <w:szCs w:val="24"/>
        </w:rPr>
        <w:t>Assistant</w:t>
      </w:r>
      <w:r w:rsidRPr="0CD3EA91" w:rsidR="1F50E963">
        <w:rPr>
          <w:rFonts w:ascii="Times New Roman" w:hAnsi="Times New Roman" w:eastAsia="Times New Roman" w:cs="Times New Roman"/>
          <w:sz w:val="24"/>
          <w:szCs w:val="24"/>
        </w:rPr>
        <w:t>/Associate</w:t>
      </w:r>
      <w:r w:rsidRPr="0CD3EA91" w:rsidR="2F7FB4BE">
        <w:rPr>
          <w:rFonts w:ascii="Times New Roman" w:hAnsi="Times New Roman" w:eastAsia="Times New Roman" w:cs="Times New Roman"/>
          <w:sz w:val="24"/>
          <w:szCs w:val="24"/>
        </w:rPr>
        <w:t xml:space="preserve"> chairs:</w:t>
      </w:r>
      <w:r w:rsidRPr="0CD3EA91" w:rsidR="2F7FB4BE">
        <w:rPr>
          <w:rFonts w:ascii="Times New Roman" w:hAnsi="Times New Roman" w:eastAsia="Times New Roman" w:cs="Times New Roman"/>
          <w:sz w:val="24"/>
          <w:szCs w:val="24"/>
        </w:rPr>
        <w:t xml:space="preserve"> </w:t>
      </w:r>
      <w:r w:rsidRPr="0CD3EA91" w:rsidR="497FBC1E">
        <w:rPr>
          <w:rFonts w:ascii="Times New Roman" w:hAnsi="Times New Roman" w:eastAsia="Times New Roman" w:cs="Times New Roman"/>
          <w:sz w:val="24"/>
          <w:szCs w:val="24"/>
        </w:rPr>
        <w:t>additional</w:t>
      </w:r>
      <w:r w:rsidRPr="0CD3EA91" w:rsidR="497FBC1E">
        <w:rPr>
          <w:rFonts w:ascii="Times New Roman" w:hAnsi="Times New Roman" w:eastAsia="Times New Roman" w:cs="Times New Roman"/>
          <w:sz w:val="24"/>
          <w:szCs w:val="24"/>
        </w:rPr>
        <w:t xml:space="preserve"> </w:t>
      </w:r>
      <w:r w:rsidRPr="0CD3EA91" w:rsidR="6976157A">
        <w:rPr>
          <w:rFonts w:ascii="Times New Roman" w:hAnsi="Times New Roman" w:eastAsia="Times New Roman" w:cs="Times New Roman"/>
          <w:sz w:val="24"/>
          <w:szCs w:val="24"/>
        </w:rPr>
        <w:t xml:space="preserve">3 </w:t>
      </w:r>
      <w:r w:rsidRPr="0CD3EA91" w:rsidR="1D1EFB4A">
        <w:rPr>
          <w:rFonts w:ascii="Times New Roman" w:hAnsi="Times New Roman" w:eastAsia="Times New Roman" w:cs="Times New Roman"/>
          <w:sz w:val="24"/>
          <w:szCs w:val="24"/>
        </w:rPr>
        <w:t xml:space="preserve">f2f </w:t>
      </w:r>
      <w:r w:rsidRPr="0CD3EA91" w:rsidR="497FBC1E">
        <w:rPr>
          <w:rFonts w:ascii="Times New Roman" w:hAnsi="Times New Roman" w:eastAsia="Times New Roman" w:cs="Times New Roman"/>
          <w:sz w:val="24"/>
          <w:szCs w:val="24"/>
        </w:rPr>
        <w:t xml:space="preserve">hours </w:t>
      </w:r>
      <w:r w:rsidRPr="0CD3EA91" w:rsidR="685ADB3E">
        <w:rPr>
          <w:rFonts w:ascii="Times New Roman" w:hAnsi="Times New Roman" w:eastAsia="Times New Roman" w:cs="Times New Roman"/>
          <w:sz w:val="24"/>
          <w:szCs w:val="24"/>
        </w:rPr>
        <w:t xml:space="preserve">per week </w:t>
      </w:r>
      <w:r w:rsidRPr="0CD3EA91" w:rsidR="1BA3EF5C">
        <w:rPr>
          <w:rFonts w:ascii="Times New Roman" w:hAnsi="Times New Roman" w:eastAsia="Times New Roman" w:cs="Times New Roman"/>
          <w:b w:val="1"/>
          <w:bCs w:val="1"/>
          <w:sz w:val="24"/>
          <w:szCs w:val="24"/>
        </w:rPr>
        <w:t>Return graded work</w:t>
      </w:r>
      <w:r w:rsidRPr="0CD3EA91" w:rsidR="1BA3EF5C">
        <w:rPr>
          <w:rFonts w:ascii="Times New Roman" w:hAnsi="Times New Roman" w:eastAsia="Times New Roman" w:cs="Times New Roman"/>
          <w:sz w:val="24"/>
          <w:szCs w:val="24"/>
        </w:rPr>
        <w:t xml:space="preserve"> to students with</w:t>
      </w:r>
      <w:r w:rsidRPr="0CD3EA91" w:rsidR="0CFFBB1C">
        <w:rPr>
          <w:rFonts w:ascii="Times New Roman" w:hAnsi="Times New Roman" w:eastAsia="Times New Roman" w:cs="Times New Roman"/>
          <w:sz w:val="24"/>
          <w:szCs w:val="24"/>
        </w:rPr>
        <w:t xml:space="preserve">in </w:t>
      </w:r>
      <w:r w:rsidRPr="0CD3EA91" w:rsidR="271EF907">
        <w:rPr>
          <w:rFonts w:ascii="Times New Roman" w:hAnsi="Times New Roman" w:eastAsia="Times New Roman" w:cs="Times New Roman"/>
          <w:sz w:val="24"/>
          <w:szCs w:val="24"/>
        </w:rPr>
        <w:t>2 weeks</w:t>
      </w:r>
      <w:r w:rsidRPr="0CD3EA91" w:rsidR="0CFFBB1C">
        <w:rPr>
          <w:rFonts w:ascii="Times New Roman" w:hAnsi="Times New Roman" w:eastAsia="Times New Roman" w:cs="Times New Roman"/>
          <w:sz w:val="24"/>
          <w:szCs w:val="24"/>
        </w:rPr>
        <w:t xml:space="preserve"> of </w:t>
      </w:r>
      <w:r w:rsidRPr="0CD3EA91" w:rsidR="4661625B">
        <w:rPr>
          <w:rFonts w:ascii="Times New Roman" w:hAnsi="Times New Roman" w:eastAsia="Times New Roman" w:cs="Times New Roman"/>
          <w:sz w:val="24"/>
          <w:szCs w:val="24"/>
        </w:rPr>
        <w:t xml:space="preserve">the </w:t>
      </w:r>
      <w:r w:rsidRPr="0CD3EA91" w:rsidR="0CFFBB1C">
        <w:rPr>
          <w:rFonts w:ascii="Times New Roman" w:hAnsi="Times New Roman" w:eastAsia="Times New Roman" w:cs="Times New Roman"/>
          <w:sz w:val="24"/>
          <w:szCs w:val="24"/>
        </w:rPr>
        <w:t>due date</w:t>
      </w:r>
      <w:r w:rsidRPr="0CD3EA91" w:rsidR="48512550">
        <w:rPr>
          <w:rFonts w:ascii="Times New Roman" w:hAnsi="Times New Roman" w:eastAsia="Times New Roman" w:cs="Times New Roman"/>
          <w:sz w:val="24"/>
          <w:szCs w:val="24"/>
        </w:rPr>
        <w:t>.</w:t>
      </w:r>
      <w:r w:rsidRPr="0CD3EA91" w:rsidR="580E24DF">
        <w:rPr>
          <w:rFonts w:ascii="Times New Roman" w:hAnsi="Times New Roman" w:eastAsia="Times New Roman" w:cs="Times New Roman"/>
          <w:sz w:val="24"/>
          <w:szCs w:val="24"/>
        </w:rPr>
        <w:t xml:space="preserve">  </w:t>
      </w:r>
      <w:r w:rsidRPr="0CD3EA91" w:rsidR="63C1A30F">
        <w:rPr>
          <w:rFonts w:ascii="Times New Roman" w:hAnsi="Times New Roman" w:eastAsia="Times New Roman" w:cs="Times New Roman"/>
          <w:sz w:val="24"/>
          <w:szCs w:val="24"/>
        </w:rPr>
        <w:t xml:space="preserve">If any course assessment requires </w:t>
      </w:r>
      <w:r w:rsidRPr="0CD3EA91" w:rsidR="580E24DF">
        <w:rPr>
          <w:rFonts w:ascii="Times New Roman" w:hAnsi="Times New Roman" w:eastAsia="Times New Roman" w:cs="Times New Roman"/>
          <w:sz w:val="24"/>
          <w:szCs w:val="24"/>
        </w:rPr>
        <w:t xml:space="preserve">a longer time to </w:t>
      </w:r>
      <w:r w:rsidRPr="0CD3EA91" w:rsidR="0C391603">
        <w:rPr>
          <w:rFonts w:ascii="Times New Roman" w:hAnsi="Times New Roman" w:eastAsia="Times New Roman" w:cs="Times New Roman"/>
          <w:sz w:val="24"/>
          <w:szCs w:val="24"/>
        </w:rPr>
        <w:t>grade,</w:t>
      </w:r>
      <w:r w:rsidRPr="0CD3EA91" w:rsidR="580E24DF">
        <w:rPr>
          <w:rFonts w:ascii="Times New Roman" w:hAnsi="Times New Roman" w:eastAsia="Times New Roman" w:cs="Times New Roman"/>
          <w:sz w:val="24"/>
          <w:szCs w:val="24"/>
        </w:rPr>
        <w:t xml:space="preserve"> this time should be </w:t>
      </w:r>
      <w:r w:rsidRPr="0CD3EA91" w:rsidR="580E24DF">
        <w:rPr>
          <w:rFonts w:ascii="Times New Roman" w:hAnsi="Times New Roman" w:eastAsia="Times New Roman" w:cs="Times New Roman"/>
          <w:sz w:val="24"/>
          <w:szCs w:val="24"/>
        </w:rPr>
        <w:t>stated</w:t>
      </w:r>
      <w:r w:rsidRPr="0CD3EA91" w:rsidR="580E24DF">
        <w:rPr>
          <w:rFonts w:ascii="Times New Roman" w:hAnsi="Times New Roman" w:eastAsia="Times New Roman" w:cs="Times New Roman"/>
          <w:sz w:val="24"/>
          <w:szCs w:val="24"/>
        </w:rPr>
        <w:t xml:space="preserve"> in the course syllabus.</w:t>
      </w:r>
    </w:p>
    <w:p w:rsidRPr="00B451D2" w:rsidR="00A82438" w:rsidP="0CD3EA91" w:rsidRDefault="23E455CC" w14:paraId="7500E3BB" w14:textId="14D1A9BE">
      <w:pPr>
        <w:pStyle w:val="ListParagraph"/>
        <w:numPr>
          <w:ilvl w:val="0"/>
          <w:numId w:val="18"/>
        </w:numPr>
        <w:spacing w:before="120"/>
        <w:ind w:left="360" w:hanging="360"/>
        <w:contextualSpacing w:val="0"/>
        <w:rPr>
          <w:rFonts w:ascii="Times New Roman" w:hAnsi="Times New Roman" w:eastAsia="Times New Roman" w:cs="Times New Roman"/>
          <w:sz w:val="24"/>
          <w:szCs w:val="24"/>
        </w:rPr>
      </w:pPr>
      <w:r w:rsidRPr="0CD3EA91" w:rsidR="7573D004">
        <w:rPr>
          <w:rFonts w:ascii="Times New Roman" w:hAnsi="Times New Roman" w:eastAsia="Times New Roman" w:cs="Times New Roman"/>
          <w:b w:val="1"/>
          <w:bCs w:val="1"/>
          <w:sz w:val="24"/>
          <w:szCs w:val="24"/>
        </w:rPr>
        <w:t>E</w:t>
      </w:r>
      <w:r w:rsidRPr="0CD3EA91" w:rsidR="76AA028E">
        <w:rPr>
          <w:rFonts w:ascii="Times New Roman" w:hAnsi="Times New Roman" w:eastAsia="Times New Roman" w:cs="Times New Roman"/>
          <w:b w:val="1"/>
          <w:bCs w:val="1"/>
          <w:sz w:val="24"/>
          <w:szCs w:val="24"/>
        </w:rPr>
        <w:t xml:space="preserve">mail </w:t>
      </w:r>
      <w:r w:rsidRPr="0CD3EA91" w:rsidR="25C51A61">
        <w:rPr>
          <w:rFonts w:ascii="Times New Roman" w:hAnsi="Times New Roman" w:eastAsia="Times New Roman" w:cs="Times New Roman"/>
          <w:b w:val="1"/>
          <w:bCs w:val="1"/>
          <w:sz w:val="24"/>
          <w:szCs w:val="24"/>
        </w:rPr>
        <w:t>should be responded to within</w:t>
      </w:r>
      <w:r w:rsidRPr="0CD3EA91" w:rsidR="48ECFC4B">
        <w:rPr>
          <w:rFonts w:ascii="Times New Roman" w:hAnsi="Times New Roman" w:eastAsia="Times New Roman" w:cs="Times New Roman"/>
          <w:color w:val="000000" w:themeColor="text1" w:themeTint="FF" w:themeShade="FF"/>
          <w:sz w:val="24"/>
          <w:szCs w:val="24"/>
        </w:rPr>
        <w:t xml:space="preserve"> 48 hours during </w:t>
      </w:r>
      <w:r w:rsidRPr="0CD3EA91" w:rsidR="5E3B404D">
        <w:rPr>
          <w:rFonts w:ascii="Times New Roman" w:hAnsi="Times New Roman" w:eastAsia="Times New Roman" w:cs="Times New Roman"/>
          <w:color w:val="000000" w:themeColor="text1" w:themeTint="FF" w:themeShade="FF"/>
          <w:sz w:val="24"/>
          <w:szCs w:val="24"/>
        </w:rPr>
        <w:t>workdays</w:t>
      </w:r>
      <w:r w:rsidRPr="0CD3EA91" w:rsidR="48ECFC4B">
        <w:rPr>
          <w:rFonts w:ascii="Times New Roman" w:hAnsi="Times New Roman" w:eastAsia="Times New Roman" w:cs="Times New Roman"/>
          <w:color w:val="000000" w:themeColor="text1" w:themeTint="FF" w:themeShade="FF"/>
          <w:sz w:val="24"/>
          <w:szCs w:val="24"/>
        </w:rPr>
        <w:t>, and clearly define weekend and holiday</w:t>
      </w:r>
      <w:r w:rsidRPr="0CD3EA91" w:rsidR="42C391C4">
        <w:rPr>
          <w:rFonts w:ascii="Times New Roman" w:hAnsi="Times New Roman" w:eastAsia="Times New Roman" w:cs="Times New Roman"/>
          <w:color w:val="000000" w:themeColor="text1" w:themeTint="FF" w:themeShade="FF"/>
          <w:sz w:val="24"/>
          <w:szCs w:val="24"/>
        </w:rPr>
        <w:t>/semester</w:t>
      </w:r>
      <w:r w:rsidRPr="0CD3EA91" w:rsidR="48ECFC4B">
        <w:rPr>
          <w:rFonts w:ascii="Times New Roman" w:hAnsi="Times New Roman" w:eastAsia="Times New Roman" w:cs="Times New Roman"/>
          <w:color w:val="000000" w:themeColor="text1" w:themeTint="FF" w:themeShade="FF"/>
          <w:sz w:val="24"/>
          <w:szCs w:val="24"/>
        </w:rPr>
        <w:t xml:space="preserve"> break coverage. Students and faculty </w:t>
      </w:r>
      <w:r w:rsidRPr="0CD3EA91" w:rsidR="764E12C2">
        <w:rPr>
          <w:rFonts w:ascii="Times New Roman" w:hAnsi="Times New Roman" w:eastAsia="Times New Roman" w:cs="Times New Roman"/>
          <w:color w:val="000000" w:themeColor="text1" w:themeTint="FF" w:themeShade="FF"/>
          <w:sz w:val="24"/>
          <w:szCs w:val="24"/>
        </w:rPr>
        <w:t>should use</w:t>
      </w:r>
      <w:r w:rsidRPr="0CD3EA91" w:rsidR="48ECFC4B">
        <w:rPr>
          <w:rFonts w:ascii="Times New Roman" w:hAnsi="Times New Roman" w:eastAsia="Times New Roman" w:cs="Times New Roman"/>
          <w:color w:val="000000" w:themeColor="text1" w:themeTint="FF" w:themeShade="FF"/>
          <w:sz w:val="24"/>
          <w:szCs w:val="24"/>
        </w:rPr>
        <w:t xml:space="preserve"> only KSU official</w:t>
      </w:r>
      <w:r w:rsidRPr="0CD3EA91" w:rsidR="7B450509">
        <w:rPr>
          <w:rFonts w:ascii="Times New Roman" w:hAnsi="Times New Roman" w:eastAsia="Times New Roman" w:cs="Times New Roman"/>
          <w:color w:val="000000" w:themeColor="text1" w:themeTint="FF" w:themeShade="FF"/>
          <w:sz w:val="24"/>
          <w:szCs w:val="24"/>
        </w:rPr>
        <w:t xml:space="preserve"> or D2L</w:t>
      </w:r>
      <w:r w:rsidRPr="0CD3EA91" w:rsidR="48ECFC4B">
        <w:rPr>
          <w:rFonts w:ascii="Times New Roman" w:hAnsi="Times New Roman" w:eastAsia="Times New Roman" w:cs="Times New Roman"/>
          <w:color w:val="000000" w:themeColor="text1" w:themeTint="FF" w:themeShade="FF"/>
          <w:sz w:val="24"/>
          <w:szCs w:val="24"/>
        </w:rPr>
        <w:t xml:space="preserve"> emails for communication.</w:t>
      </w:r>
    </w:p>
    <w:p w:rsidRPr="00B451D2" w:rsidR="00D05111" w:rsidP="0CD3EA91" w:rsidRDefault="009B1666" w14:paraId="6DB9241C" w14:textId="77777777">
      <w:pPr>
        <w:pStyle w:val="ListParagraph"/>
        <w:numPr>
          <w:ilvl w:val="0"/>
          <w:numId w:val="18"/>
        </w:numPr>
        <w:spacing w:before="120"/>
        <w:ind w:left="360" w:hanging="360"/>
        <w:contextualSpacing w:val="0"/>
        <w:rPr>
          <w:rFonts w:ascii="Times New Roman" w:hAnsi="Times New Roman" w:eastAsia="Times New Roman" w:cs="Times New Roman"/>
          <w:sz w:val="24"/>
          <w:szCs w:val="24"/>
        </w:rPr>
      </w:pPr>
      <w:r w:rsidRPr="0CD3EA91" w:rsidR="67B49067">
        <w:rPr>
          <w:rFonts w:ascii="Times New Roman" w:hAnsi="Times New Roman" w:eastAsia="Times New Roman" w:cs="Times New Roman"/>
          <w:b w:val="1"/>
          <w:bCs w:val="1"/>
          <w:sz w:val="24"/>
          <w:szCs w:val="24"/>
        </w:rPr>
        <w:t>Attendance at graduation events:</w:t>
      </w:r>
      <w:r w:rsidRPr="0CD3EA91" w:rsidR="67B49067">
        <w:rPr>
          <w:rFonts w:ascii="Times New Roman" w:hAnsi="Times New Roman" w:eastAsia="Times New Roman" w:cs="Times New Roman"/>
          <w:sz w:val="24"/>
          <w:szCs w:val="24"/>
        </w:rPr>
        <w:t xml:space="preserve"> </w:t>
      </w:r>
    </w:p>
    <w:p w:rsidRPr="00B451D2" w:rsidR="00D05111" w:rsidP="00F95718" w:rsidRDefault="32EAB66D" w14:paraId="72AB367D" w14:textId="68A5C8CB">
      <w:pPr>
        <w:pStyle w:val="ListParagraph"/>
        <w:numPr>
          <w:ilvl w:val="0"/>
          <w:numId w:val="8"/>
        </w:numPr>
        <w:contextualSpacing w:val="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P</w:t>
      </w:r>
      <w:r w:rsidRPr="00B451D2" w:rsidR="723ABF3F">
        <w:rPr>
          <w:rFonts w:ascii="Times New Roman" w:hAnsi="Times New Roman" w:eastAsia="Times New Roman" w:cs="Times New Roman"/>
          <w:sz w:val="24"/>
          <w:szCs w:val="24"/>
        </w:rPr>
        <w:t>art-time</w:t>
      </w:r>
      <w:r w:rsidRPr="00B451D2">
        <w:rPr>
          <w:rFonts w:ascii="Times New Roman" w:hAnsi="Times New Roman" w:eastAsia="Times New Roman" w:cs="Times New Roman"/>
          <w:sz w:val="24"/>
          <w:szCs w:val="24"/>
        </w:rPr>
        <w:t xml:space="preserve"> faculty</w:t>
      </w:r>
      <w:r w:rsidRPr="00B451D2" w:rsidR="2FEAAE19">
        <w:rPr>
          <w:rFonts w:ascii="Times New Roman" w:hAnsi="Times New Roman" w:eastAsia="Times New Roman" w:cs="Times New Roman"/>
          <w:sz w:val="24"/>
          <w:szCs w:val="24"/>
        </w:rPr>
        <w:t>: no</w:t>
      </w:r>
      <w:r w:rsidRPr="00B451D2" w:rsidR="723ABF3F">
        <w:rPr>
          <w:rFonts w:ascii="Times New Roman" w:hAnsi="Times New Roman" w:eastAsia="Times New Roman" w:cs="Times New Roman"/>
          <w:sz w:val="24"/>
          <w:szCs w:val="24"/>
        </w:rPr>
        <w:t xml:space="preserve"> requirement</w:t>
      </w:r>
    </w:p>
    <w:p w:rsidRPr="00B451D2" w:rsidR="00D05111" w:rsidRDefault="5E760873" w14:paraId="2D563E0A" w14:textId="6A28B54A">
      <w:pPr>
        <w:pStyle w:val="ListParagraph"/>
        <w:numPr>
          <w:ilvl w:val="0"/>
          <w:numId w:val="8"/>
        </w:numPr>
        <w:rPr>
          <w:rFonts w:ascii="Times New Roman" w:hAnsi="Times New Roman" w:eastAsia="Times New Roman" w:cs="Times New Roman"/>
          <w:sz w:val="24"/>
          <w:szCs w:val="24"/>
        </w:rPr>
      </w:pPr>
      <w:r w:rsidRPr="0CD3EA91" w:rsidR="24D7171D">
        <w:rPr>
          <w:rFonts w:ascii="Times New Roman" w:hAnsi="Times New Roman" w:eastAsia="Times New Roman" w:cs="Times New Roman"/>
          <w:sz w:val="24"/>
          <w:szCs w:val="24"/>
        </w:rPr>
        <w:t xml:space="preserve">Full-time faculty:   attend at least </w:t>
      </w:r>
      <w:r w:rsidRPr="0CD3EA91" w:rsidR="4950800D">
        <w:rPr>
          <w:rFonts w:ascii="Times New Roman" w:hAnsi="Times New Roman" w:eastAsia="Times New Roman" w:cs="Times New Roman"/>
          <w:sz w:val="24"/>
          <w:szCs w:val="24"/>
        </w:rPr>
        <w:t xml:space="preserve">one </w:t>
      </w:r>
      <w:r w:rsidRPr="0CD3EA91" w:rsidR="24D7171D">
        <w:rPr>
          <w:rFonts w:ascii="Times New Roman" w:hAnsi="Times New Roman" w:eastAsia="Times New Roman" w:cs="Times New Roman"/>
          <w:sz w:val="24"/>
          <w:szCs w:val="24"/>
        </w:rPr>
        <w:t>graduation ceremonies</w:t>
      </w:r>
      <w:r w:rsidRPr="0CD3EA91" w:rsidR="019106B2">
        <w:rPr>
          <w:rFonts w:ascii="Times New Roman" w:hAnsi="Times New Roman" w:eastAsia="Times New Roman" w:cs="Times New Roman"/>
          <w:sz w:val="24"/>
          <w:szCs w:val="24"/>
        </w:rPr>
        <w:t xml:space="preserve"> per </w:t>
      </w:r>
      <w:r w:rsidRPr="0CD3EA91" w:rsidR="24D7171D">
        <w:rPr>
          <w:rFonts w:ascii="Times New Roman" w:hAnsi="Times New Roman" w:eastAsia="Times New Roman" w:cs="Times New Roman"/>
          <w:sz w:val="24"/>
          <w:szCs w:val="24"/>
        </w:rPr>
        <w:t>calendar year</w:t>
      </w:r>
      <w:r>
        <w:br/>
      </w:r>
      <w:r w:rsidRPr="0CD3EA91" w:rsidR="14812F55">
        <w:rPr>
          <w:rFonts w:ascii="Times New Roman" w:hAnsi="Times New Roman" w:eastAsia="Times New Roman" w:cs="Times New Roman"/>
          <w:sz w:val="24"/>
          <w:szCs w:val="24"/>
        </w:rPr>
        <w:t>For u</w:t>
      </w:r>
      <w:r w:rsidRPr="0CD3EA91" w:rsidR="2FEDC395">
        <w:rPr>
          <w:rFonts w:ascii="Times New Roman" w:hAnsi="Times New Roman" w:eastAsia="Times New Roman" w:cs="Times New Roman"/>
          <w:sz w:val="24"/>
          <w:szCs w:val="24"/>
        </w:rPr>
        <w:t>ndergraduate faculty: one of the ceremonies must be</w:t>
      </w:r>
      <w:r w:rsidRPr="0CD3EA91" w:rsidR="2D66E3C9">
        <w:rPr>
          <w:rFonts w:ascii="Times New Roman" w:hAnsi="Times New Roman" w:eastAsia="Times New Roman" w:cs="Times New Roman"/>
          <w:sz w:val="24"/>
          <w:szCs w:val="24"/>
        </w:rPr>
        <w:t xml:space="preserve"> an undergraduate </w:t>
      </w:r>
      <w:r w:rsidRPr="0CD3EA91" w:rsidR="1734BC60">
        <w:rPr>
          <w:rFonts w:ascii="Times New Roman" w:hAnsi="Times New Roman" w:eastAsia="Times New Roman" w:cs="Times New Roman"/>
          <w:sz w:val="24"/>
          <w:szCs w:val="24"/>
        </w:rPr>
        <w:t xml:space="preserve">ceremony </w:t>
      </w:r>
      <w:r>
        <w:br/>
      </w:r>
      <w:r w:rsidRPr="0CD3EA91" w:rsidR="55B319A9">
        <w:rPr>
          <w:rFonts w:ascii="Times New Roman" w:hAnsi="Times New Roman" w:eastAsia="Times New Roman" w:cs="Times New Roman"/>
          <w:sz w:val="24"/>
          <w:szCs w:val="24"/>
        </w:rPr>
        <w:t>F</w:t>
      </w:r>
      <w:r w:rsidRPr="0CD3EA91" w:rsidR="14812F55">
        <w:rPr>
          <w:rFonts w:ascii="Times New Roman" w:hAnsi="Times New Roman" w:eastAsia="Times New Roman" w:cs="Times New Roman"/>
          <w:sz w:val="24"/>
          <w:szCs w:val="24"/>
        </w:rPr>
        <w:t>or g</w:t>
      </w:r>
      <w:r w:rsidRPr="0CD3EA91" w:rsidR="2FEDC395">
        <w:rPr>
          <w:rFonts w:ascii="Times New Roman" w:hAnsi="Times New Roman" w:eastAsia="Times New Roman" w:cs="Times New Roman"/>
          <w:sz w:val="24"/>
          <w:szCs w:val="24"/>
        </w:rPr>
        <w:t>raduate faculty: one of the cerem</w:t>
      </w:r>
      <w:r w:rsidRPr="0CD3EA91" w:rsidR="7A107E83">
        <w:rPr>
          <w:rFonts w:ascii="Times New Roman" w:hAnsi="Times New Roman" w:eastAsia="Times New Roman" w:cs="Times New Roman"/>
          <w:sz w:val="24"/>
          <w:szCs w:val="24"/>
        </w:rPr>
        <w:t>onies must be</w:t>
      </w:r>
      <w:r w:rsidRPr="0CD3EA91" w:rsidR="2D66E3C9">
        <w:rPr>
          <w:rFonts w:ascii="Times New Roman" w:hAnsi="Times New Roman" w:eastAsia="Times New Roman" w:cs="Times New Roman"/>
          <w:sz w:val="24"/>
          <w:szCs w:val="24"/>
        </w:rPr>
        <w:t xml:space="preserve"> a</w:t>
      </w:r>
      <w:r w:rsidRPr="0CD3EA91" w:rsidR="7A107E83">
        <w:rPr>
          <w:rFonts w:ascii="Times New Roman" w:hAnsi="Times New Roman" w:eastAsia="Times New Roman" w:cs="Times New Roman"/>
          <w:sz w:val="24"/>
          <w:szCs w:val="24"/>
        </w:rPr>
        <w:t xml:space="preserve"> graduate ceremon</w:t>
      </w:r>
      <w:r w:rsidRPr="0CD3EA91" w:rsidR="56770ECE">
        <w:rPr>
          <w:rFonts w:ascii="Times New Roman" w:hAnsi="Times New Roman" w:eastAsia="Times New Roman" w:cs="Times New Roman"/>
          <w:sz w:val="24"/>
          <w:szCs w:val="24"/>
        </w:rPr>
        <w:t>y</w:t>
      </w:r>
    </w:p>
    <w:p w:rsidRPr="002B35CE" w:rsidR="004110C4" w:rsidP="3B9BE880" w:rsidRDefault="6D19A13A" w14:paraId="16B77A41" w14:textId="709B5C8B">
      <w:pPr>
        <w:pStyle w:val="ListParagraph"/>
        <w:numPr>
          <w:ilvl w:val="0"/>
          <w:numId w:val="8"/>
        </w:numPr>
        <w:contextualSpacing w:val="0"/>
        <w:rPr>
          <w:rFonts w:ascii="Times New Roman" w:hAnsi="Times New Roman" w:cs="Times New Roman" w:eastAsiaTheme="minorEastAsia"/>
          <w:sz w:val="24"/>
          <w:szCs w:val="24"/>
        </w:rPr>
      </w:pPr>
      <w:r w:rsidRPr="00B451D2">
        <w:rPr>
          <w:rFonts w:ascii="Times New Roman" w:hAnsi="Times New Roman" w:eastAsia="Times New Roman" w:cs="Times New Roman"/>
          <w:sz w:val="24"/>
          <w:szCs w:val="24"/>
        </w:rPr>
        <w:t xml:space="preserve">The </w:t>
      </w:r>
      <w:r w:rsidRPr="00B451D2" w:rsidR="7A50DA07">
        <w:rPr>
          <w:rFonts w:ascii="Times New Roman" w:hAnsi="Times New Roman" w:eastAsia="Times New Roman" w:cs="Times New Roman"/>
          <w:sz w:val="24"/>
          <w:szCs w:val="24"/>
        </w:rPr>
        <w:t xml:space="preserve">unit leader </w:t>
      </w:r>
      <w:r w:rsidRPr="00B451D2">
        <w:rPr>
          <w:rFonts w:ascii="Times New Roman" w:hAnsi="Times New Roman" w:eastAsia="Times New Roman" w:cs="Times New Roman"/>
          <w:sz w:val="24"/>
          <w:szCs w:val="24"/>
        </w:rPr>
        <w:t>needs to be informed if the faculty will not be attending</w:t>
      </w:r>
    </w:p>
    <w:p w:rsidRPr="002B35CE" w:rsidR="0017788B" w:rsidP="0CD3EA91" w:rsidRDefault="7CCD1191" w14:paraId="18185B4A" w14:textId="74848658">
      <w:pPr>
        <w:pStyle w:val="ListParagraph"/>
        <w:numPr>
          <w:ilvl w:val="0"/>
          <w:numId w:val="18"/>
        </w:numPr>
        <w:spacing w:before="120"/>
        <w:ind w:left="360" w:hanging="360"/>
        <w:contextualSpacing w:val="0"/>
        <w:rPr>
          <w:rFonts w:ascii="Times New Roman" w:hAnsi="Times New Roman" w:eastAsia="ＭＳ 明朝" w:cs="Times New Roman" w:eastAsiaTheme="minorEastAsia"/>
          <w:sz w:val="24"/>
          <w:szCs w:val="24"/>
        </w:rPr>
      </w:pPr>
      <w:r w:rsidRPr="0CD3EA91" w:rsidR="4AD96D4D">
        <w:rPr>
          <w:rFonts w:ascii="Times New Roman" w:hAnsi="Times New Roman" w:cs="Times New Roman"/>
          <w:b w:val="1"/>
          <w:bCs w:val="1"/>
          <w:sz w:val="24"/>
          <w:szCs w:val="24"/>
        </w:rPr>
        <w:t>Full-Time Faculty</w:t>
      </w:r>
      <w:r w:rsidRPr="0CD3EA91" w:rsidR="162E8DC2">
        <w:rPr>
          <w:rFonts w:ascii="Times New Roman" w:hAnsi="Times New Roman" w:cs="Times New Roman"/>
          <w:b w:val="1"/>
          <w:bCs w:val="1"/>
          <w:sz w:val="24"/>
          <w:szCs w:val="24"/>
        </w:rPr>
        <w:t xml:space="preserve"> websites</w:t>
      </w:r>
    </w:p>
    <w:p w:rsidRPr="00B451D2" w:rsidR="00A951E0" w:rsidP="00A951E0" w:rsidRDefault="6AA3C92C" w14:paraId="588A3EE1" w14:textId="06C18A02">
      <w:pPr>
        <w:ind w:left="36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 xml:space="preserve">To </w:t>
      </w:r>
      <w:r w:rsidRPr="00B451D2" w:rsidR="491F91C5">
        <w:rPr>
          <w:rFonts w:ascii="Times New Roman" w:hAnsi="Times New Roman" w:eastAsia="Times New Roman" w:cs="Times New Roman"/>
          <w:sz w:val="24"/>
          <w:szCs w:val="24"/>
        </w:rPr>
        <w:t>h</w:t>
      </w:r>
      <w:r w:rsidRPr="00B451D2">
        <w:rPr>
          <w:rFonts w:ascii="Times New Roman" w:hAnsi="Times New Roman" w:eastAsia="Times New Roman" w:cs="Times New Roman"/>
          <w:sz w:val="24"/>
          <w:szCs w:val="24"/>
        </w:rPr>
        <w:t>elp</w:t>
      </w:r>
      <w:r w:rsidRPr="00B451D2" w:rsidR="491F91C5">
        <w:rPr>
          <w:rFonts w:ascii="Times New Roman" w:hAnsi="Times New Roman" w:eastAsia="Times New Roman" w:cs="Times New Roman"/>
          <w:sz w:val="24"/>
          <w:szCs w:val="24"/>
        </w:rPr>
        <w:t xml:space="preserve"> </w:t>
      </w:r>
      <w:r w:rsidRPr="00B451D2">
        <w:rPr>
          <w:rFonts w:ascii="Times New Roman" w:hAnsi="Times New Roman" w:eastAsia="Times New Roman" w:cs="Times New Roman"/>
          <w:sz w:val="24"/>
          <w:szCs w:val="24"/>
        </w:rPr>
        <w:t xml:space="preserve">students to learn more about your teaching </w:t>
      </w:r>
      <w:r w:rsidRPr="00B451D2" w:rsidR="491F91C5">
        <w:rPr>
          <w:rFonts w:ascii="Times New Roman" w:hAnsi="Times New Roman" w:eastAsia="Times New Roman" w:cs="Times New Roman"/>
          <w:sz w:val="24"/>
          <w:szCs w:val="24"/>
        </w:rPr>
        <w:t>and to increase your research visibility to external audience, all CCSE faculty are encouraged to have a public website in addition to posting information on D2L.</w:t>
      </w:r>
    </w:p>
    <w:p w:rsidRPr="00B451D2" w:rsidR="0017788B" w:rsidP="00BB24A0" w:rsidRDefault="736B05E7" w14:paraId="7972E126" w14:textId="0445EFA0">
      <w:pPr>
        <w:pStyle w:val="ListParagraph"/>
        <w:numPr>
          <w:ilvl w:val="0"/>
          <w:numId w:val="8"/>
        </w:numPr>
        <w:contextualSpacing w:val="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Post</w:t>
      </w:r>
      <w:r w:rsidRPr="00B451D2" w:rsidR="1E8623AC">
        <w:rPr>
          <w:rFonts w:ascii="Times New Roman" w:hAnsi="Times New Roman" w:eastAsia="Times New Roman" w:cs="Times New Roman"/>
          <w:sz w:val="24"/>
          <w:szCs w:val="24"/>
        </w:rPr>
        <w:t xml:space="preserve"> information about your teaching and research on</w:t>
      </w:r>
      <w:r w:rsidRPr="00B451D2" w:rsidR="32EAB66D">
        <w:rPr>
          <w:rFonts w:ascii="Times New Roman" w:hAnsi="Times New Roman" w:eastAsia="Times New Roman" w:cs="Times New Roman"/>
          <w:sz w:val="24"/>
          <w:szCs w:val="24"/>
        </w:rPr>
        <w:t xml:space="preserve"> faculty </w:t>
      </w:r>
      <w:r w:rsidRPr="00B451D2" w:rsidR="23E455CC">
        <w:rPr>
          <w:rFonts w:ascii="Times New Roman" w:hAnsi="Times New Roman" w:eastAsia="Times New Roman" w:cs="Times New Roman"/>
          <w:sz w:val="24"/>
          <w:szCs w:val="24"/>
        </w:rPr>
        <w:t>website</w:t>
      </w:r>
      <w:r w:rsidRPr="00B451D2" w:rsidR="480326C7">
        <w:rPr>
          <w:rFonts w:ascii="Times New Roman" w:hAnsi="Times New Roman" w:eastAsia="Times New Roman" w:cs="Times New Roman"/>
          <w:sz w:val="24"/>
          <w:szCs w:val="24"/>
        </w:rPr>
        <w:t xml:space="preserve"> (</w:t>
      </w:r>
      <w:r w:rsidRPr="002B35CE" w:rsidR="480326C7">
        <w:rPr>
          <w:rStyle w:val="Hyperlink"/>
        </w:rPr>
        <w:t>http://ksuweb.kennesaw.edu/~netid/</w:t>
      </w:r>
      <w:r w:rsidRPr="00B451D2" w:rsidR="723ABF3F">
        <w:rPr>
          <w:rFonts w:ascii="Times New Roman" w:hAnsi="Times New Roman" w:eastAsia="Times New Roman" w:cs="Times New Roman"/>
          <w:sz w:val="24"/>
          <w:szCs w:val="24"/>
        </w:rPr>
        <w:t xml:space="preserve"> </w:t>
      </w:r>
      <w:r w:rsidRPr="00B451D2" w:rsidR="480326C7">
        <w:rPr>
          <w:rFonts w:ascii="Times New Roman" w:hAnsi="Times New Roman" w:eastAsia="Times New Roman" w:cs="Times New Roman"/>
          <w:sz w:val="24"/>
          <w:szCs w:val="24"/>
        </w:rPr>
        <w:t xml:space="preserve">or </w:t>
      </w:r>
      <w:r w:rsidRPr="002B35CE" w:rsidR="480326C7">
        <w:rPr>
          <w:rStyle w:val="Hyperlink"/>
        </w:rPr>
        <w:t>http://facultyweb.kennesaw.edu/netid/</w:t>
      </w:r>
      <w:r w:rsidRPr="00B451D2" w:rsidR="480326C7">
        <w:rPr>
          <w:rFonts w:ascii="Times New Roman" w:hAnsi="Times New Roman" w:eastAsia="Times New Roman" w:cs="Times New Roman"/>
          <w:sz w:val="24"/>
          <w:szCs w:val="24"/>
        </w:rPr>
        <w:t xml:space="preserve">) </w:t>
      </w:r>
      <w:r w:rsidRPr="00B451D2" w:rsidR="723ABF3F">
        <w:rPr>
          <w:rFonts w:ascii="Times New Roman" w:hAnsi="Times New Roman" w:eastAsia="Times New Roman" w:cs="Times New Roman"/>
          <w:sz w:val="24"/>
          <w:szCs w:val="24"/>
        </w:rPr>
        <w:t>for each course you teach</w:t>
      </w:r>
      <w:r w:rsidRPr="00B451D2" w:rsidR="4E9B5E56">
        <w:rPr>
          <w:rFonts w:ascii="Times New Roman" w:hAnsi="Times New Roman" w:eastAsia="Times New Roman" w:cs="Times New Roman"/>
          <w:sz w:val="24"/>
          <w:szCs w:val="24"/>
        </w:rPr>
        <w:t xml:space="preserve"> each semester</w:t>
      </w:r>
    </w:p>
    <w:p w:rsidRPr="00B451D2" w:rsidR="0017788B" w:rsidP="00F95718" w:rsidRDefault="736B05E7" w14:paraId="473462A5" w14:textId="3B20C03D">
      <w:pPr>
        <w:pStyle w:val="ListParagraph"/>
        <w:numPr>
          <w:ilvl w:val="0"/>
          <w:numId w:val="8"/>
        </w:numPr>
        <w:tabs>
          <w:tab w:val="left" w:pos="3412"/>
        </w:tabs>
        <w:contextualSpacing w:val="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Your</w:t>
      </w:r>
      <w:r w:rsidRPr="00B451D2" w:rsidR="32EAB66D">
        <w:rPr>
          <w:rFonts w:ascii="Times New Roman" w:hAnsi="Times New Roman" w:eastAsia="Times New Roman" w:cs="Times New Roman"/>
          <w:sz w:val="24"/>
          <w:szCs w:val="24"/>
        </w:rPr>
        <w:t xml:space="preserve"> </w:t>
      </w:r>
      <w:r w:rsidRPr="00B451D2" w:rsidR="723ABF3F">
        <w:rPr>
          <w:rFonts w:ascii="Times New Roman" w:hAnsi="Times New Roman" w:eastAsia="Times New Roman" w:cs="Times New Roman"/>
          <w:sz w:val="24"/>
          <w:szCs w:val="24"/>
        </w:rPr>
        <w:t>contact information</w:t>
      </w:r>
    </w:p>
    <w:p w:rsidRPr="00B451D2" w:rsidR="0017788B" w:rsidP="00F95718" w:rsidRDefault="736B05E7" w14:paraId="3FB926E3" w14:textId="7DA9944B">
      <w:pPr>
        <w:pStyle w:val="ListParagraph"/>
        <w:numPr>
          <w:ilvl w:val="0"/>
          <w:numId w:val="8"/>
        </w:numPr>
        <w:tabs>
          <w:tab w:val="left" w:pos="3412"/>
        </w:tabs>
        <w:contextualSpacing w:val="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Your</w:t>
      </w:r>
      <w:r w:rsidRPr="00B451D2" w:rsidR="723ABF3F">
        <w:rPr>
          <w:rFonts w:ascii="Times New Roman" w:hAnsi="Times New Roman" w:eastAsia="Times New Roman" w:cs="Times New Roman"/>
          <w:sz w:val="24"/>
          <w:szCs w:val="24"/>
        </w:rPr>
        <w:t xml:space="preserve"> office hours</w:t>
      </w:r>
    </w:p>
    <w:p w:rsidRPr="00B451D2" w:rsidR="0017788B" w:rsidP="00F95718" w:rsidRDefault="736B05E7" w14:paraId="3D15AF3A" w14:textId="70908EC1">
      <w:pPr>
        <w:pStyle w:val="ListParagraph"/>
        <w:numPr>
          <w:ilvl w:val="0"/>
          <w:numId w:val="8"/>
        </w:numPr>
        <w:tabs>
          <w:tab w:val="left" w:pos="3412"/>
        </w:tabs>
        <w:contextualSpacing w:val="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Brief</w:t>
      </w:r>
      <w:r w:rsidRPr="00B451D2" w:rsidR="723ABF3F">
        <w:rPr>
          <w:rFonts w:ascii="Times New Roman" w:hAnsi="Times New Roman" w:eastAsia="Times New Roman" w:cs="Times New Roman"/>
          <w:sz w:val="24"/>
          <w:szCs w:val="24"/>
        </w:rPr>
        <w:t xml:space="preserve"> overview of your scholarship interest</w:t>
      </w:r>
    </w:p>
    <w:p w:rsidRPr="00B451D2" w:rsidR="00522309" w:rsidP="409A1780" w:rsidRDefault="736B05E7" w14:paraId="07D61DCE" w14:textId="469D6B01">
      <w:pPr>
        <w:pStyle w:val="ListParagraph"/>
        <w:numPr>
          <w:ilvl w:val="0"/>
          <w:numId w:val="8"/>
        </w:numPr>
        <w:tabs>
          <w:tab w:val="left" w:pos="3412"/>
        </w:tabs>
        <w:contextualSpacing w:val="0"/>
        <w:rPr>
          <w:rFonts w:ascii="Times New Roman" w:hAnsi="Times New Roman" w:eastAsia="Times New Roman" w:cs="Times New Roman"/>
          <w:caps/>
          <w:sz w:val="24"/>
          <w:szCs w:val="24"/>
          <w:u w:val="single"/>
        </w:rPr>
      </w:pPr>
      <w:r w:rsidRPr="00B451D2">
        <w:rPr>
          <w:rFonts w:ascii="Times New Roman" w:hAnsi="Times New Roman" w:eastAsia="Times New Roman" w:cs="Times New Roman"/>
          <w:sz w:val="24"/>
          <w:szCs w:val="24"/>
        </w:rPr>
        <w:t>Abstracts</w:t>
      </w:r>
      <w:r w:rsidRPr="00B451D2" w:rsidR="723ABF3F">
        <w:rPr>
          <w:rFonts w:ascii="Times New Roman" w:hAnsi="Times New Roman" w:eastAsia="Times New Roman" w:cs="Times New Roman"/>
          <w:sz w:val="24"/>
          <w:szCs w:val="24"/>
        </w:rPr>
        <w:t xml:space="preserve"> of recent publications </w:t>
      </w:r>
      <w:r w:rsidRPr="00B451D2" w:rsidR="77C7B29A">
        <w:rPr>
          <w:rFonts w:ascii="Times New Roman" w:hAnsi="Times New Roman" w:eastAsia="Times New Roman" w:cs="Times New Roman"/>
          <w:sz w:val="24"/>
          <w:szCs w:val="24"/>
        </w:rPr>
        <w:t>and research profiles such as Google Schola</w:t>
      </w:r>
      <w:r w:rsidRPr="00B451D2" w:rsidR="35DC181A">
        <w:rPr>
          <w:rFonts w:ascii="Times New Roman" w:hAnsi="Times New Roman" w:eastAsia="Times New Roman" w:cs="Times New Roman"/>
          <w:sz w:val="24"/>
          <w:szCs w:val="24"/>
        </w:rPr>
        <w:t>r</w:t>
      </w:r>
    </w:p>
    <w:p w:rsidRPr="00423E4D" w:rsidR="00522309" w:rsidP="0CD3EA91" w:rsidRDefault="00D05111" w14:paraId="2320C109" w14:textId="45269A07">
      <w:pPr>
        <w:pStyle w:val="ListParagraph"/>
        <w:numPr>
          <w:ilvl w:val="0"/>
          <w:numId w:val="18"/>
        </w:numPr>
        <w:spacing w:before="120"/>
        <w:ind w:left="360" w:hanging="360"/>
        <w:contextualSpacing w:val="0"/>
        <w:rPr>
          <w:rFonts w:ascii="Times New Roman" w:hAnsi="Times New Roman" w:cs="Times New Roman"/>
          <w:caps w:val="1"/>
          <w:sz w:val="24"/>
          <w:szCs w:val="24"/>
          <w:u w:val="single"/>
        </w:rPr>
      </w:pPr>
      <w:r w:rsidRPr="0CD3EA91" w:rsidR="600F495A">
        <w:rPr>
          <w:rFonts w:ascii="Times New Roman" w:hAnsi="Times New Roman" w:cs="Times New Roman"/>
          <w:b w:val="1"/>
          <w:bCs w:val="1"/>
          <w:sz w:val="24"/>
          <w:szCs w:val="24"/>
        </w:rPr>
        <w:t>Full-Time Faculty</w:t>
      </w:r>
      <w:r w:rsidRPr="0CD3EA91" w:rsidR="595ED6DD">
        <w:rPr>
          <w:rFonts w:ascii="Times New Roman" w:hAnsi="Times New Roman" w:cs="Times New Roman"/>
          <w:b w:val="1"/>
          <w:bCs w:val="1"/>
          <w:sz w:val="24"/>
          <w:szCs w:val="24"/>
        </w:rPr>
        <w:t>:</w:t>
      </w:r>
      <w:r w:rsidRPr="0CD3EA91" w:rsidR="600F495A">
        <w:rPr>
          <w:rFonts w:ascii="Times New Roman" w:hAnsi="Times New Roman" w:cs="Times New Roman"/>
          <w:b w:val="1"/>
          <w:bCs w:val="1"/>
          <w:sz w:val="24"/>
          <w:szCs w:val="24"/>
        </w:rPr>
        <w:t xml:space="preserve"> “</w:t>
      </w:r>
      <w:r w:rsidRPr="0CD3EA91" w:rsidR="1BAF2269">
        <w:rPr>
          <w:rFonts w:ascii="Times New Roman" w:hAnsi="Times New Roman" w:cs="Times New Roman"/>
          <w:b w:val="1"/>
          <w:bCs w:val="1"/>
          <w:sz w:val="24"/>
          <w:szCs w:val="24"/>
        </w:rPr>
        <w:t>Teaching Breadth</w:t>
      </w:r>
      <w:r w:rsidRPr="0CD3EA91" w:rsidR="600F495A">
        <w:rPr>
          <w:rFonts w:ascii="Times New Roman" w:hAnsi="Times New Roman" w:cs="Times New Roman"/>
          <w:b w:val="1"/>
          <w:bCs w:val="1"/>
          <w:sz w:val="24"/>
          <w:szCs w:val="24"/>
        </w:rPr>
        <w:t>” and Planning Requirement</w:t>
      </w:r>
    </w:p>
    <w:p w:rsidRPr="00B451D2" w:rsidR="00F46436" w:rsidP="00947844" w:rsidRDefault="2D771AD5" w14:paraId="1C9EC800" w14:textId="08855423">
      <w:pPr>
        <w:ind w:left="360" w:right="360"/>
        <w:jc w:val="both"/>
        <w:rPr>
          <w:rFonts w:ascii="Times New Roman" w:hAnsi="Times New Roman" w:eastAsia="Calibri" w:cs="Times New Roman"/>
          <w:sz w:val="24"/>
          <w:szCs w:val="24"/>
        </w:rPr>
      </w:pPr>
      <w:r w:rsidRPr="00B451D2">
        <w:rPr>
          <w:rFonts w:ascii="Times New Roman" w:hAnsi="Times New Roman" w:eastAsia="Calibri" w:cs="Times New Roman"/>
          <w:sz w:val="24"/>
          <w:szCs w:val="24"/>
        </w:rPr>
        <w:t xml:space="preserve">Faculty </w:t>
      </w:r>
      <w:r w:rsidRPr="00B451D2" w:rsidR="51DBDAD4">
        <w:rPr>
          <w:rFonts w:ascii="Times New Roman" w:hAnsi="Times New Roman" w:eastAsia="Calibri" w:cs="Times New Roman"/>
          <w:sz w:val="24"/>
          <w:szCs w:val="24"/>
        </w:rPr>
        <w:t xml:space="preserve">members </w:t>
      </w:r>
      <w:r w:rsidRPr="00B451D2">
        <w:rPr>
          <w:rFonts w:ascii="Times New Roman" w:hAnsi="Times New Roman" w:eastAsia="Calibri" w:cs="Times New Roman"/>
          <w:sz w:val="24"/>
          <w:szCs w:val="24"/>
        </w:rPr>
        <w:t xml:space="preserve">are expected to provide flexibility in course assignments needed to support our degree programs and meet the needs of our students. </w:t>
      </w:r>
      <w:r w:rsidRPr="00B451D2" w:rsidR="5FCD7C49">
        <w:rPr>
          <w:rFonts w:ascii="Times New Roman" w:hAnsi="Times New Roman" w:eastAsia="Calibri" w:cs="Times New Roman"/>
          <w:sz w:val="24"/>
          <w:szCs w:val="24"/>
        </w:rPr>
        <w:t>The faculty</w:t>
      </w:r>
      <w:r w:rsidRPr="00B451D2" w:rsidR="414310AC">
        <w:rPr>
          <w:rFonts w:ascii="Times New Roman" w:hAnsi="Times New Roman" w:eastAsia="Calibri" w:cs="Times New Roman"/>
          <w:sz w:val="24"/>
          <w:szCs w:val="24"/>
        </w:rPr>
        <w:t xml:space="preserve"> will </w:t>
      </w:r>
      <w:r w:rsidRPr="00B451D2" w:rsidR="7017F6D5">
        <w:rPr>
          <w:rFonts w:ascii="Times New Roman" w:hAnsi="Times New Roman" w:eastAsia="Calibri" w:cs="Times New Roman"/>
          <w:sz w:val="24"/>
          <w:szCs w:val="24"/>
        </w:rPr>
        <w:t xml:space="preserve">provide </w:t>
      </w:r>
      <w:r w:rsidRPr="00B451D2" w:rsidR="7E4B451A">
        <w:rPr>
          <w:rFonts w:ascii="Times New Roman" w:hAnsi="Times New Roman" w:eastAsia="Calibri" w:cs="Times New Roman"/>
          <w:sz w:val="24"/>
          <w:szCs w:val="24"/>
        </w:rPr>
        <w:t xml:space="preserve">a list </w:t>
      </w:r>
      <w:r w:rsidRPr="00B451D2" w:rsidR="53F9BD57">
        <w:rPr>
          <w:rFonts w:ascii="Times New Roman" w:hAnsi="Times New Roman" w:eastAsia="Calibri" w:cs="Times New Roman"/>
          <w:sz w:val="24"/>
          <w:szCs w:val="24"/>
        </w:rPr>
        <w:t xml:space="preserve">of preferred teaching </w:t>
      </w:r>
      <w:r w:rsidRPr="00B451D2" w:rsidR="081091F6">
        <w:rPr>
          <w:rFonts w:ascii="Times New Roman" w:hAnsi="Times New Roman" w:eastAsia="Calibri" w:cs="Times New Roman"/>
          <w:sz w:val="24"/>
          <w:szCs w:val="24"/>
        </w:rPr>
        <w:t>courses and</w:t>
      </w:r>
      <w:r w:rsidRPr="00B451D2" w:rsidR="53F9BD57">
        <w:rPr>
          <w:rFonts w:ascii="Times New Roman" w:hAnsi="Times New Roman" w:eastAsia="Calibri" w:cs="Times New Roman"/>
          <w:sz w:val="24"/>
          <w:szCs w:val="24"/>
        </w:rPr>
        <w:t xml:space="preserve"> review this list </w:t>
      </w:r>
      <w:r w:rsidRPr="00B451D2" w:rsidR="414310AC">
        <w:rPr>
          <w:rFonts w:ascii="Times New Roman" w:hAnsi="Times New Roman" w:eastAsia="Calibri" w:cs="Times New Roman"/>
          <w:sz w:val="24"/>
          <w:szCs w:val="24"/>
        </w:rPr>
        <w:t>annually as part of the FPA process</w:t>
      </w:r>
      <w:r w:rsidRPr="00B451D2" w:rsidR="7E4B451A">
        <w:rPr>
          <w:rFonts w:ascii="Times New Roman" w:hAnsi="Times New Roman" w:eastAsia="Calibri" w:cs="Times New Roman"/>
          <w:sz w:val="24"/>
          <w:szCs w:val="24"/>
        </w:rPr>
        <w:t xml:space="preserve">. This </w:t>
      </w:r>
      <w:r w:rsidRPr="00B451D2" w:rsidR="2EC39E96">
        <w:rPr>
          <w:rFonts w:ascii="Times New Roman" w:hAnsi="Times New Roman" w:eastAsia="Calibri" w:cs="Times New Roman"/>
          <w:sz w:val="24"/>
          <w:szCs w:val="24"/>
        </w:rPr>
        <w:t xml:space="preserve">list </w:t>
      </w:r>
      <w:r w:rsidRPr="00B451D2" w:rsidR="7E4B451A">
        <w:rPr>
          <w:rFonts w:ascii="Times New Roman" w:hAnsi="Times New Roman" w:eastAsia="Calibri" w:cs="Times New Roman"/>
          <w:sz w:val="24"/>
          <w:szCs w:val="24"/>
        </w:rPr>
        <w:t xml:space="preserve">also becomes an </w:t>
      </w:r>
      <w:r w:rsidRPr="00B451D2" w:rsidR="0EC8000D">
        <w:rPr>
          <w:rFonts w:ascii="Times New Roman" w:hAnsi="Times New Roman" w:eastAsia="Calibri" w:cs="Times New Roman"/>
          <w:sz w:val="24"/>
          <w:szCs w:val="24"/>
        </w:rPr>
        <w:t xml:space="preserve">input </w:t>
      </w:r>
      <w:r w:rsidRPr="00B451D2" w:rsidR="414310AC">
        <w:rPr>
          <w:rFonts w:ascii="Times New Roman" w:hAnsi="Times New Roman" w:eastAsia="Calibri" w:cs="Times New Roman"/>
          <w:sz w:val="24"/>
          <w:szCs w:val="24"/>
        </w:rPr>
        <w:t xml:space="preserve">to the </w:t>
      </w:r>
      <w:r w:rsidRPr="00B451D2" w:rsidR="68F5E6DB">
        <w:rPr>
          <w:rFonts w:ascii="Times New Roman" w:hAnsi="Times New Roman" w:eastAsia="Calibri" w:cs="Times New Roman"/>
          <w:sz w:val="24"/>
          <w:szCs w:val="24"/>
        </w:rPr>
        <w:t>unit</w:t>
      </w:r>
      <w:r w:rsidRPr="00B451D2" w:rsidR="7E4B451A">
        <w:rPr>
          <w:rFonts w:ascii="Times New Roman" w:hAnsi="Times New Roman" w:eastAsia="Calibri" w:cs="Times New Roman"/>
          <w:sz w:val="24"/>
          <w:szCs w:val="24"/>
        </w:rPr>
        <w:t xml:space="preserve"> scheduling process</w:t>
      </w:r>
      <w:r w:rsidRPr="00B451D2" w:rsidR="75012A4C">
        <w:rPr>
          <w:rFonts w:ascii="Times New Roman" w:hAnsi="Times New Roman" w:eastAsia="Calibri" w:cs="Times New Roman"/>
          <w:sz w:val="24"/>
          <w:szCs w:val="24"/>
        </w:rPr>
        <w:t xml:space="preserve">. </w:t>
      </w:r>
      <w:r w:rsidRPr="00B451D2" w:rsidR="7E4B451A">
        <w:rPr>
          <w:rFonts w:ascii="Times New Roman" w:hAnsi="Times New Roman" w:eastAsia="Calibri" w:cs="Times New Roman"/>
          <w:sz w:val="24"/>
          <w:szCs w:val="24"/>
        </w:rPr>
        <w:t>F</w:t>
      </w:r>
      <w:r w:rsidRPr="00B451D2" w:rsidR="414310AC">
        <w:rPr>
          <w:rFonts w:ascii="Times New Roman" w:hAnsi="Times New Roman" w:eastAsia="Calibri" w:cs="Times New Roman"/>
          <w:sz w:val="24"/>
          <w:szCs w:val="24"/>
        </w:rPr>
        <w:t>aculty will</w:t>
      </w:r>
      <w:r w:rsidRPr="00B451D2" w:rsidR="161C0B45">
        <w:rPr>
          <w:rFonts w:ascii="Times New Roman" w:hAnsi="Times New Roman" w:eastAsia="Calibri" w:cs="Times New Roman"/>
          <w:sz w:val="24"/>
          <w:szCs w:val="24"/>
        </w:rPr>
        <w:t xml:space="preserve"> have an opportunity</w:t>
      </w:r>
      <w:r w:rsidRPr="00B451D2" w:rsidR="414310AC">
        <w:rPr>
          <w:rFonts w:ascii="Times New Roman" w:hAnsi="Times New Roman" w:eastAsia="Calibri" w:cs="Times New Roman"/>
          <w:sz w:val="24"/>
          <w:szCs w:val="24"/>
        </w:rPr>
        <w:t xml:space="preserve"> to rev</w:t>
      </w:r>
      <w:r w:rsidRPr="00B451D2" w:rsidR="161C0B45">
        <w:rPr>
          <w:rFonts w:ascii="Times New Roman" w:hAnsi="Times New Roman" w:eastAsia="Calibri" w:cs="Times New Roman"/>
          <w:sz w:val="24"/>
          <w:szCs w:val="24"/>
        </w:rPr>
        <w:t xml:space="preserve">iew and provide feedback on </w:t>
      </w:r>
      <w:r w:rsidRPr="00B451D2" w:rsidR="414310AC">
        <w:rPr>
          <w:rFonts w:ascii="Times New Roman" w:hAnsi="Times New Roman" w:eastAsia="Calibri" w:cs="Times New Roman"/>
          <w:sz w:val="24"/>
          <w:szCs w:val="24"/>
        </w:rPr>
        <w:t>draft</w:t>
      </w:r>
      <w:r w:rsidRPr="00B451D2" w:rsidR="1AC0EA1B">
        <w:rPr>
          <w:rFonts w:ascii="Times New Roman" w:hAnsi="Times New Roman" w:eastAsia="Calibri" w:cs="Times New Roman"/>
          <w:sz w:val="24"/>
          <w:szCs w:val="24"/>
        </w:rPr>
        <w:t>ing</w:t>
      </w:r>
      <w:r w:rsidRPr="00B451D2" w:rsidR="414310AC">
        <w:rPr>
          <w:rFonts w:ascii="Times New Roman" w:hAnsi="Times New Roman" w:eastAsia="Calibri" w:cs="Times New Roman"/>
          <w:sz w:val="24"/>
          <w:szCs w:val="24"/>
        </w:rPr>
        <w:t xml:space="preserve"> </w:t>
      </w:r>
      <w:r w:rsidRPr="00B451D2" w:rsidR="161C0B45">
        <w:rPr>
          <w:rFonts w:ascii="Times New Roman" w:hAnsi="Times New Roman" w:eastAsia="Calibri" w:cs="Times New Roman"/>
          <w:sz w:val="24"/>
          <w:szCs w:val="24"/>
        </w:rPr>
        <w:t xml:space="preserve">teaching </w:t>
      </w:r>
      <w:r w:rsidRPr="00B451D2" w:rsidR="414310AC">
        <w:rPr>
          <w:rFonts w:ascii="Times New Roman" w:hAnsi="Times New Roman" w:eastAsia="Calibri" w:cs="Times New Roman"/>
          <w:sz w:val="24"/>
          <w:szCs w:val="24"/>
        </w:rPr>
        <w:t xml:space="preserve">schedules. </w:t>
      </w:r>
      <w:r w:rsidRPr="00B451D2" w:rsidR="20D3EFF4">
        <w:rPr>
          <w:rFonts w:ascii="Times New Roman" w:hAnsi="Times New Roman" w:cs="Times New Roman"/>
          <w:sz w:val="24"/>
          <w:szCs w:val="24"/>
        </w:rPr>
        <w:t xml:space="preserve">The specific number of courses and categories of courses (undergraduate, graduate, online) will be determined by the </w:t>
      </w:r>
      <w:r w:rsidRPr="00B451D2" w:rsidR="39CA3201">
        <w:rPr>
          <w:rFonts w:ascii="Times New Roman" w:hAnsi="Times New Roman" w:cs="Times New Roman"/>
          <w:sz w:val="24"/>
          <w:szCs w:val="24"/>
        </w:rPr>
        <w:t xml:space="preserve">unit </w:t>
      </w:r>
      <w:r w:rsidRPr="00B451D2" w:rsidR="40A53B6E">
        <w:rPr>
          <w:rFonts w:ascii="Times New Roman" w:hAnsi="Times New Roman" w:cs="Times New Roman"/>
          <w:sz w:val="24"/>
          <w:szCs w:val="24"/>
        </w:rPr>
        <w:t>leader</w:t>
      </w:r>
      <w:r w:rsidRPr="00B451D2" w:rsidR="20D3EFF4">
        <w:rPr>
          <w:rFonts w:ascii="Times New Roman" w:hAnsi="Times New Roman" w:cs="Times New Roman"/>
          <w:sz w:val="24"/>
          <w:szCs w:val="24"/>
        </w:rPr>
        <w:t>.</w:t>
      </w:r>
      <w:r w:rsidRPr="00B451D2" w:rsidR="2EC39E96">
        <w:rPr>
          <w:rFonts w:ascii="Times New Roman" w:hAnsi="Times New Roman" w:cs="Times New Roman"/>
          <w:sz w:val="24"/>
          <w:szCs w:val="24"/>
        </w:rPr>
        <w:t xml:space="preserve"> </w:t>
      </w:r>
      <w:r w:rsidRPr="00B451D2" w:rsidR="05B29452">
        <w:rPr>
          <w:rFonts w:ascii="Times New Roman" w:hAnsi="Times New Roman" w:eastAsia="Calibri" w:cs="Times New Roman"/>
          <w:sz w:val="24"/>
          <w:szCs w:val="24"/>
        </w:rPr>
        <w:t>Number of assigned courses per semester is defined in the workload policy</w:t>
      </w:r>
      <w:r w:rsidRPr="00B451D2" w:rsidR="152D41D6">
        <w:rPr>
          <w:rFonts w:ascii="Times New Roman" w:hAnsi="Times New Roman" w:eastAsia="Calibri" w:cs="Times New Roman"/>
          <w:sz w:val="24"/>
          <w:szCs w:val="24"/>
        </w:rPr>
        <w:t xml:space="preserve"> and Faculty Performance Agreement</w:t>
      </w:r>
      <w:r w:rsidRPr="00B451D2" w:rsidR="05B29452">
        <w:rPr>
          <w:rFonts w:ascii="Times New Roman" w:hAnsi="Times New Roman" w:eastAsia="Calibri" w:cs="Times New Roman"/>
          <w:sz w:val="24"/>
          <w:szCs w:val="24"/>
        </w:rPr>
        <w:t>.</w:t>
      </w:r>
    </w:p>
    <w:p w:rsidRPr="002B35CE" w:rsidR="00B451D2" w:rsidP="0CD3EA91" w:rsidRDefault="0644C874" w14:paraId="0E4C5144" w14:textId="3A3469FE">
      <w:pPr>
        <w:pStyle w:val="ListParagraph"/>
        <w:numPr>
          <w:ilvl w:val="0"/>
          <w:numId w:val="18"/>
        </w:numPr>
        <w:spacing w:before="120"/>
        <w:ind w:left="360" w:hanging="360"/>
        <w:rPr>
          <w:rFonts w:ascii="Times New Roman" w:hAnsi="Times New Roman" w:eastAsia="ＭＳ 明朝" w:cs="Times New Roman" w:eastAsiaTheme="minorEastAsia"/>
          <w:sz w:val="24"/>
          <w:szCs w:val="24"/>
        </w:rPr>
      </w:pPr>
      <w:r w:rsidRPr="0CD3EA91" w:rsidR="2E88402F">
        <w:rPr>
          <w:rFonts w:ascii="Times New Roman" w:hAnsi="Times New Roman" w:eastAsia="Times New Roman" w:cs="Times New Roman"/>
          <w:b w:val="1"/>
          <w:bCs w:val="1"/>
          <w:sz w:val="24"/>
          <w:szCs w:val="24"/>
        </w:rPr>
        <w:t xml:space="preserve">Professionalism towards </w:t>
      </w:r>
      <w:r w:rsidRPr="0CD3EA91" w:rsidR="59030297">
        <w:rPr>
          <w:rFonts w:ascii="Times New Roman" w:hAnsi="Times New Roman" w:eastAsia="Times New Roman" w:cs="Times New Roman"/>
          <w:b w:val="1"/>
          <w:bCs w:val="1"/>
          <w:sz w:val="24"/>
          <w:szCs w:val="24"/>
        </w:rPr>
        <w:t xml:space="preserve">Students </w:t>
      </w:r>
    </w:p>
    <w:p w:rsidRPr="00423E4D" w:rsidR="004110C4" w:rsidP="0CD3EA91" w:rsidRDefault="51DBDAD4" w14:paraId="126B6A17" w14:textId="6B6C356F">
      <w:pPr>
        <w:ind w:left="360"/>
        <w:rPr>
          <w:rFonts w:ascii="Times New Roman" w:hAnsi="Times New Roman" w:eastAsia="ＭＳ 明朝" w:cs="Times New Roman" w:eastAsiaTheme="minorEastAsia"/>
          <w:sz w:val="24"/>
          <w:szCs w:val="24"/>
        </w:rPr>
      </w:pPr>
      <w:r w:rsidRPr="0CD3EA91" w:rsidR="61C483A2">
        <w:rPr>
          <w:rFonts w:ascii="Times New Roman" w:hAnsi="Times New Roman" w:eastAsia="Times New Roman" w:cs="Times New Roman"/>
          <w:sz w:val="24"/>
          <w:szCs w:val="24"/>
        </w:rPr>
        <w:t>Faculty members should</w:t>
      </w:r>
      <w:r w:rsidRPr="0CD3EA91" w:rsidR="61C483A2">
        <w:rPr>
          <w:rFonts w:ascii="Times New Roman" w:hAnsi="Times New Roman" w:eastAsia="Times New Roman" w:cs="Times New Roman"/>
          <w:b w:val="1"/>
          <w:bCs w:val="1"/>
          <w:sz w:val="24"/>
          <w:szCs w:val="24"/>
        </w:rPr>
        <w:t xml:space="preserve"> </w:t>
      </w:r>
      <w:r w:rsidRPr="0CD3EA91" w:rsidR="2E88402F">
        <w:rPr>
          <w:rFonts w:ascii="Times New Roman" w:hAnsi="Times New Roman" w:eastAsia="Times New Roman" w:cs="Times New Roman"/>
          <w:sz w:val="24"/>
          <w:szCs w:val="24"/>
        </w:rPr>
        <w:t xml:space="preserve">be supportive of </w:t>
      </w:r>
      <w:r w:rsidRPr="0CD3EA91" w:rsidR="61C483A2">
        <w:rPr>
          <w:rFonts w:ascii="Times New Roman" w:hAnsi="Times New Roman" w:eastAsia="Times New Roman" w:cs="Times New Roman"/>
          <w:sz w:val="24"/>
          <w:szCs w:val="24"/>
        </w:rPr>
        <w:t xml:space="preserve">their </w:t>
      </w:r>
      <w:r w:rsidRPr="0CD3EA91" w:rsidR="1AED25F4">
        <w:rPr>
          <w:rFonts w:ascii="Times New Roman" w:hAnsi="Times New Roman" w:eastAsia="Times New Roman" w:cs="Times New Roman"/>
          <w:sz w:val="24"/>
          <w:szCs w:val="24"/>
        </w:rPr>
        <w:t>students, take their questions seriously, and</w:t>
      </w:r>
      <w:r w:rsidRPr="0CD3EA91" w:rsidR="2E88402F">
        <w:rPr>
          <w:rFonts w:ascii="Times New Roman" w:hAnsi="Times New Roman" w:eastAsia="Times New Roman" w:cs="Times New Roman"/>
          <w:sz w:val="24"/>
          <w:szCs w:val="24"/>
        </w:rPr>
        <w:t xml:space="preserve"> respond politely and </w:t>
      </w:r>
      <w:r w:rsidRPr="0CD3EA91" w:rsidR="71516E3A">
        <w:rPr>
          <w:rFonts w:ascii="Times New Roman" w:hAnsi="Times New Roman" w:eastAsia="Times New Roman" w:cs="Times New Roman"/>
          <w:sz w:val="24"/>
          <w:szCs w:val="24"/>
        </w:rPr>
        <w:t>in a helpful</w:t>
      </w:r>
      <w:r w:rsidRPr="0CD3EA91" w:rsidR="23EB2084">
        <w:rPr>
          <w:rFonts w:ascii="Times New Roman" w:hAnsi="Times New Roman" w:eastAsia="Times New Roman" w:cs="Times New Roman"/>
          <w:sz w:val="24"/>
          <w:szCs w:val="24"/>
        </w:rPr>
        <w:t xml:space="preserve"> and </w:t>
      </w:r>
      <w:r w:rsidRPr="0CD3EA91" w:rsidR="23EB2084">
        <w:rPr>
          <w:rFonts w:ascii="Times New Roman" w:hAnsi="Times New Roman" w:eastAsia="Times New Roman" w:cs="Times New Roman"/>
          <w:sz w:val="24"/>
          <w:szCs w:val="24"/>
        </w:rPr>
        <w:t>timely</w:t>
      </w:r>
      <w:r w:rsidRPr="0CD3EA91" w:rsidR="71516E3A">
        <w:rPr>
          <w:rFonts w:ascii="Times New Roman" w:hAnsi="Times New Roman" w:eastAsia="Times New Roman" w:cs="Times New Roman"/>
          <w:sz w:val="24"/>
          <w:szCs w:val="24"/>
        </w:rPr>
        <w:t xml:space="preserve"> manner</w:t>
      </w:r>
      <w:r w:rsidRPr="0CD3EA91" w:rsidR="2E88402F">
        <w:rPr>
          <w:rFonts w:ascii="Times New Roman" w:hAnsi="Times New Roman" w:eastAsia="Times New Roman" w:cs="Times New Roman"/>
          <w:sz w:val="24"/>
          <w:szCs w:val="24"/>
        </w:rPr>
        <w:t xml:space="preserve"> in person</w:t>
      </w:r>
      <w:r w:rsidRPr="0CD3EA91" w:rsidR="0339BF7B">
        <w:rPr>
          <w:rFonts w:ascii="Times New Roman" w:hAnsi="Times New Roman" w:eastAsia="Times New Roman" w:cs="Times New Roman"/>
          <w:sz w:val="24"/>
          <w:szCs w:val="24"/>
        </w:rPr>
        <w:t xml:space="preserve">, </w:t>
      </w:r>
      <w:r w:rsidRPr="0CD3EA91" w:rsidR="7C41A234">
        <w:rPr>
          <w:rFonts w:ascii="Times New Roman" w:hAnsi="Times New Roman" w:eastAsia="Times New Roman" w:cs="Times New Roman"/>
          <w:sz w:val="24"/>
          <w:szCs w:val="24"/>
        </w:rPr>
        <w:t xml:space="preserve">by </w:t>
      </w:r>
      <w:r w:rsidRPr="0CD3EA91" w:rsidR="0339BF7B">
        <w:rPr>
          <w:rFonts w:ascii="Times New Roman" w:hAnsi="Times New Roman" w:eastAsia="Times New Roman" w:cs="Times New Roman"/>
          <w:sz w:val="24"/>
          <w:szCs w:val="24"/>
        </w:rPr>
        <w:t xml:space="preserve">phone, MS </w:t>
      </w:r>
      <w:r w:rsidRPr="0CD3EA91" w:rsidR="59030297">
        <w:rPr>
          <w:rFonts w:ascii="Times New Roman" w:hAnsi="Times New Roman" w:eastAsia="Times New Roman" w:cs="Times New Roman"/>
          <w:sz w:val="24"/>
          <w:szCs w:val="24"/>
        </w:rPr>
        <w:t>Teams</w:t>
      </w:r>
      <w:r w:rsidRPr="0CD3EA91" w:rsidR="0339BF7B">
        <w:rPr>
          <w:rFonts w:ascii="Times New Roman" w:hAnsi="Times New Roman" w:eastAsia="Times New Roman" w:cs="Times New Roman"/>
          <w:sz w:val="24"/>
          <w:szCs w:val="24"/>
        </w:rPr>
        <w:t>, or</w:t>
      </w:r>
      <w:r w:rsidRPr="0CD3EA91" w:rsidR="2E88402F">
        <w:rPr>
          <w:rFonts w:ascii="Times New Roman" w:hAnsi="Times New Roman" w:eastAsia="Times New Roman" w:cs="Times New Roman"/>
          <w:sz w:val="24"/>
          <w:szCs w:val="24"/>
        </w:rPr>
        <w:t xml:space="preserve"> email</w:t>
      </w:r>
      <w:r w:rsidRPr="0CD3EA91" w:rsidR="7A5833D5">
        <w:rPr>
          <w:rFonts w:ascii="Times New Roman" w:hAnsi="Times New Roman" w:eastAsia="Times New Roman" w:cs="Times New Roman"/>
          <w:sz w:val="24"/>
          <w:szCs w:val="24"/>
        </w:rPr>
        <w:t>.</w:t>
      </w:r>
      <w:r w:rsidRPr="0CD3EA91" w:rsidR="6E7EDCF3">
        <w:rPr>
          <w:rFonts w:ascii="Times New Roman" w:hAnsi="Times New Roman" w:eastAsia="Times New Roman" w:cs="Times New Roman"/>
          <w:sz w:val="24"/>
          <w:szCs w:val="24"/>
        </w:rPr>
        <w:t xml:space="preserve"> Care </w:t>
      </w:r>
      <w:r w:rsidRPr="0CD3EA91" w:rsidR="6818137D">
        <w:rPr>
          <w:rFonts w:ascii="Times New Roman" w:hAnsi="Times New Roman" w:eastAsia="Times New Roman" w:cs="Times New Roman"/>
          <w:sz w:val="24"/>
          <w:szCs w:val="24"/>
        </w:rPr>
        <w:t>while</w:t>
      </w:r>
      <w:r w:rsidRPr="0CD3EA91" w:rsidR="6E7EDCF3">
        <w:rPr>
          <w:rFonts w:ascii="Times New Roman" w:hAnsi="Times New Roman" w:eastAsia="Times New Roman" w:cs="Times New Roman"/>
          <w:sz w:val="24"/>
          <w:szCs w:val="24"/>
        </w:rPr>
        <w:t xml:space="preserve"> communicating with students</w:t>
      </w:r>
      <w:r w:rsidRPr="0CD3EA91" w:rsidR="2FE85C25">
        <w:rPr>
          <w:rFonts w:ascii="Times New Roman" w:hAnsi="Times New Roman" w:eastAsia="Times New Roman" w:cs="Times New Roman"/>
          <w:sz w:val="24"/>
          <w:szCs w:val="24"/>
        </w:rPr>
        <w:t xml:space="preserve"> is essential.</w:t>
      </w:r>
      <w:r w:rsidRPr="0CD3EA91" w:rsidR="4F1AABF0">
        <w:rPr>
          <w:rFonts w:ascii="Times New Roman" w:hAnsi="Times New Roman" w:eastAsia="Times New Roman" w:cs="Times New Roman"/>
          <w:sz w:val="24"/>
          <w:szCs w:val="24"/>
        </w:rPr>
        <w:t xml:space="preserve"> Reports from students, </w:t>
      </w:r>
      <w:r w:rsidRPr="0CD3EA91" w:rsidR="4F1AABF0">
        <w:rPr>
          <w:rFonts w:ascii="Times New Roman" w:hAnsi="Times New Roman" w:eastAsia="Times New Roman" w:cs="Times New Roman"/>
          <w:sz w:val="24"/>
          <w:szCs w:val="24"/>
        </w:rPr>
        <w:t>colleagues</w:t>
      </w:r>
      <w:r w:rsidRPr="0CD3EA91" w:rsidR="4F1AABF0">
        <w:rPr>
          <w:rFonts w:ascii="Times New Roman" w:hAnsi="Times New Roman" w:eastAsia="Times New Roman" w:cs="Times New Roman"/>
          <w:sz w:val="24"/>
          <w:szCs w:val="24"/>
        </w:rPr>
        <w:t xml:space="preserve"> and supervisors of unprofessional behavior will be taken seriously and will be </w:t>
      </w:r>
      <w:r w:rsidRPr="0CD3EA91" w:rsidR="6E89E44F">
        <w:rPr>
          <w:rFonts w:ascii="Times New Roman" w:hAnsi="Times New Roman" w:eastAsia="Times New Roman" w:cs="Times New Roman"/>
          <w:sz w:val="24"/>
          <w:szCs w:val="24"/>
        </w:rPr>
        <w:t>addressed</w:t>
      </w:r>
      <w:r w:rsidRPr="0CD3EA91" w:rsidR="4F1AABF0">
        <w:rPr>
          <w:rFonts w:ascii="Times New Roman" w:hAnsi="Times New Roman" w:eastAsia="Times New Roman" w:cs="Times New Roman"/>
          <w:sz w:val="24"/>
          <w:szCs w:val="24"/>
        </w:rPr>
        <w:t xml:space="preserve"> with the faculty member.</w:t>
      </w:r>
    </w:p>
    <w:p w:rsidRPr="00423E4D" w:rsidR="00423E4D" w:rsidP="0CD3EA91" w:rsidRDefault="00BB24A0" w14:paraId="161358A8" w14:textId="77777777">
      <w:pPr>
        <w:pStyle w:val="ListParagraph"/>
        <w:numPr>
          <w:ilvl w:val="0"/>
          <w:numId w:val="18"/>
        </w:numPr>
        <w:spacing w:before="120"/>
        <w:ind w:left="360" w:hanging="360"/>
        <w:rPr>
          <w:rFonts w:ascii="Times New Roman" w:hAnsi="Times New Roman" w:eastAsia="Times New Roman" w:cs="Times New Roman"/>
          <w:sz w:val="24"/>
          <w:szCs w:val="24"/>
        </w:rPr>
      </w:pPr>
      <w:r w:rsidRPr="0CD3EA91" w:rsidR="23475AC7">
        <w:rPr>
          <w:rFonts w:ascii="Times New Roman" w:hAnsi="Times New Roman" w:eastAsia="Times New Roman" w:cs="Times New Roman"/>
          <w:b w:val="1"/>
          <w:bCs w:val="1"/>
          <w:sz w:val="24"/>
          <w:szCs w:val="24"/>
        </w:rPr>
        <w:t xml:space="preserve">Course </w:t>
      </w:r>
      <w:r w:rsidRPr="0CD3EA91" w:rsidR="59030297">
        <w:rPr>
          <w:rFonts w:ascii="Times New Roman" w:hAnsi="Times New Roman" w:eastAsia="Times New Roman" w:cs="Times New Roman"/>
          <w:b w:val="1"/>
          <w:bCs w:val="1"/>
          <w:sz w:val="24"/>
          <w:szCs w:val="24"/>
        </w:rPr>
        <w:t>Content</w:t>
      </w:r>
    </w:p>
    <w:p w:rsidRPr="00423E4D" w:rsidR="00CB0DCD" w:rsidRDefault="747E9D7C" w14:paraId="77709F20" w14:textId="61044945">
      <w:pPr>
        <w:ind w:left="360"/>
        <w:rPr>
          <w:rFonts w:ascii="Times New Roman" w:hAnsi="Times New Roman" w:eastAsia="Times New Roman" w:cs="Times New Roman"/>
          <w:sz w:val="24"/>
          <w:szCs w:val="24"/>
        </w:rPr>
      </w:pPr>
      <w:r w:rsidRPr="0CD3EA91" w:rsidR="63C69FB1">
        <w:rPr>
          <w:rFonts w:ascii="Times New Roman" w:hAnsi="Times New Roman" w:eastAsia="Times New Roman" w:cs="Times New Roman"/>
          <w:sz w:val="24"/>
          <w:szCs w:val="24"/>
        </w:rPr>
        <w:t>All courses must follow</w:t>
      </w:r>
      <w:r w:rsidRPr="0CD3EA91" w:rsidR="2C4CE33B">
        <w:rPr>
          <w:rFonts w:ascii="Times New Roman" w:hAnsi="Times New Roman" w:eastAsia="Times New Roman" w:cs="Times New Roman"/>
          <w:sz w:val="24"/>
          <w:szCs w:val="24"/>
        </w:rPr>
        <w:t xml:space="preserve"> a</w:t>
      </w:r>
      <w:r w:rsidRPr="0CD3EA91" w:rsidR="63C69FB1">
        <w:rPr>
          <w:rFonts w:ascii="Times New Roman" w:hAnsi="Times New Roman" w:eastAsia="Times New Roman" w:cs="Times New Roman"/>
          <w:sz w:val="24"/>
          <w:szCs w:val="24"/>
        </w:rPr>
        <w:t xml:space="preserve"> </w:t>
      </w:r>
      <w:r w:rsidRPr="0CD3EA91" w:rsidR="2CC2B739">
        <w:rPr>
          <w:rFonts w:ascii="Times New Roman" w:hAnsi="Times New Roman" w:eastAsia="Times New Roman" w:cs="Times New Roman"/>
          <w:sz w:val="24"/>
          <w:szCs w:val="24"/>
        </w:rPr>
        <w:t>unit</w:t>
      </w:r>
      <w:r w:rsidRPr="0CD3EA91" w:rsidR="63C69FB1">
        <w:rPr>
          <w:rFonts w:ascii="Times New Roman" w:hAnsi="Times New Roman" w:eastAsia="Times New Roman" w:cs="Times New Roman"/>
          <w:sz w:val="24"/>
          <w:szCs w:val="24"/>
        </w:rPr>
        <w:t xml:space="preserve"> approved </w:t>
      </w:r>
      <w:r w:rsidRPr="0CD3EA91" w:rsidR="226D77F6">
        <w:rPr>
          <w:rFonts w:ascii="Times New Roman" w:hAnsi="Times New Roman" w:eastAsia="Times New Roman" w:cs="Times New Roman"/>
          <w:sz w:val="24"/>
          <w:szCs w:val="24"/>
        </w:rPr>
        <w:t xml:space="preserve">course content </w:t>
      </w:r>
      <w:r w:rsidRPr="0CD3EA91" w:rsidR="63C69FB1">
        <w:rPr>
          <w:rFonts w:ascii="Times New Roman" w:hAnsi="Times New Roman" w:eastAsia="Times New Roman" w:cs="Times New Roman"/>
          <w:sz w:val="24"/>
          <w:szCs w:val="24"/>
        </w:rPr>
        <w:t xml:space="preserve">including course outcomes, </w:t>
      </w:r>
      <w:r w:rsidRPr="0CD3EA91" w:rsidR="4E6915D7">
        <w:rPr>
          <w:rFonts w:ascii="Times New Roman" w:hAnsi="Times New Roman" w:eastAsia="Times New Roman" w:cs="Times New Roman"/>
          <w:sz w:val="24"/>
          <w:szCs w:val="24"/>
        </w:rPr>
        <w:t xml:space="preserve">tentative schedule of </w:t>
      </w:r>
      <w:r w:rsidRPr="0CD3EA91" w:rsidR="63C69FB1">
        <w:rPr>
          <w:rFonts w:ascii="Times New Roman" w:hAnsi="Times New Roman" w:eastAsia="Times New Roman" w:cs="Times New Roman"/>
          <w:sz w:val="24"/>
          <w:szCs w:val="24"/>
        </w:rPr>
        <w:t>topics, and textbook(s)</w:t>
      </w:r>
      <w:r w:rsidRPr="0CD3EA91" w:rsidR="640D9524">
        <w:rPr>
          <w:rFonts w:ascii="Times New Roman" w:hAnsi="Times New Roman" w:eastAsia="Times New Roman" w:cs="Times New Roman"/>
          <w:sz w:val="24"/>
          <w:szCs w:val="24"/>
        </w:rPr>
        <w:t xml:space="preserve"> </w:t>
      </w:r>
      <w:r w:rsidRPr="0CD3EA91" w:rsidR="4E6915D7">
        <w:rPr>
          <w:rFonts w:ascii="Times New Roman" w:hAnsi="Times New Roman" w:eastAsia="Times New Roman" w:cs="Times New Roman"/>
          <w:sz w:val="24"/>
          <w:szCs w:val="24"/>
        </w:rPr>
        <w:t xml:space="preserve">(if </w:t>
      </w:r>
      <w:r w:rsidRPr="0CD3EA91" w:rsidR="4E6915D7">
        <w:rPr>
          <w:rFonts w:ascii="Times New Roman" w:hAnsi="Times New Roman" w:eastAsia="Times New Roman" w:cs="Times New Roman"/>
          <w:sz w:val="24"/>
          <w:szCs w:val="24"/>
        </w:rPr>
        <w:t>required</w:t>
      </w:r>
      <w:r w:rsidRPr="0CD3EA91" w:rsidR="4E6915D7">
        <w:rPr>
          <w:rFonts w:ascii="Times New Roman" w:hAnsi="Times New Roman" w:eastAsia="Times New Roman" w:cs="Times New Roman"/>
          <w:sz w:val="24"/>
          <w:szCs w:val="24"/>
        </w:rPr>
        <w:t>)</w:t>
      </w:r>
      <w:r w:rsidRPr="0CD3EA91" w:rsidR="63C69FB1">
        <w:rPr>
          <w:rFonts w:ascii="Times New Roman" w:hAnsi="Times New Roman" w:eastAsia="Times New Roman" w:cs="Times New Roman"/>
          <w:sz w:val="24"/>
          <w:szCs w:val="24"/>
        </w:rPr>
        <w:t xml:space="preserve">. </w:t>
      </w:r>
    </w:p>
    <w:p w:rsidRPr="00B451D2" w:rsidR="00CB0DCD" w:rsidP="45B8FC2D" w:rsidRDefault="00CB0DCD" w14:paraId="7548CE53" w14:textId="7EDC226B">
      <w:pPr>
        <w:ind w:left="360"/>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Regardless of the mode of delivery, a D2L course shell for each section of a course must include:</w:t>
      </w:r>
    </w:p>
    <w:p w:rsidRPr="00B451D2" w:rsidR="00CB0DCD" w:rsidP="00CB0DCD" w:rsidRDefault="00687696" w14:paraId="05202F5B" w14:textId="44F81303">
      <w:pPr>
        <w:pStyle w:val="ListParagraph"/>
        <w:numPr>
          <w:ilvl w:val="0"/>
          <w:numId w:val="16"/>
        </w:numPr>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 xml:space="preserve">Welcome </w:t>
      </w:r>
      <w:r w:rsidRPr="00B451D2" w:rsidR="00CB0DCD">
        <w:rPr>
          <w:rFonts w:ascii="Times New Roman" w:hAnsi="Times New Roman" w:eastAsia="Times New Roman" w:cs="Times New Roman"/>
          <w:sz w:val="24"/>
          <w:szCs w:val="24"/>
        </w:rPr>
        <w:t>page</w:t>
      </w:r>
    </w:p>
    <w:p w:rsidRPr="00B451D2" w:rsidR="00CB0DCD" w:rsidP="00CB0DCD" w:rsidRDefault="00687696" w14:paraId="3EC56A6F" w14:textId="30E2F9B8">
      <w:pPr>
        <w:pStyle w:val="ListParagraph"/>
        <w:numPr>
          <w:ilvl w:val="0"/>
          <w:numId w:val="16"/>
        </w:numPr>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 xml:space="preserve">Syllabus </w:t>
      </w:r>
    </w:p>
    <w:p w:rsidRPr="00B451D2" w:rsidR="00CB0DCD" w:rsidP="00CB0DCD" w:rsidRDefault="00687696" w14:paraId="3690FCE4" w14:textId="0F80B590">
      <w:pPr>
        <w:pStyle w:val="ListParagraph"/>
        <w:numPr>
          <w:ilvl w:val="0"/>
          <w:numId w:val="16"/>
        </w:numPr>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 xml:space="preserve">Calendar </w:t>
      </w:r>
    </w:p>
    <w:p w:rsidRPr="00B451D2" w:rsidR="00CB0DCD" w:rsidP="00CB0DCD" w:rsidRDefault="00687696" w14:paraId="73428520" w14:textId="3B901399">
      <w:pPr>
        <w:pStyle w:val="ListParagraph"/>
        <w:numPr>
          <w:ilvl w:val="0"/>
          <w:numId w:val="16"/>
        </w:numPr>
        <w:rPr>
          <w:rFonts w:ascii="Times New Roman" w:hAnsi="Times New Roman" w:eastAsia="Times New Roman" w:cs="Times New Roman"/>
          <w:sz w:val="24"/>
          <w:szCs w:val="24"/>
        </w:rPr>
      </w:pPr>
      <w:r w:rsidRPr="00B451D2">
        <w:rPr>
          <w:rFonts w:ascii="Times New Roman" w:hAnsi="Times New Roman" w:eastAsia="Times New Roman" w:cs="Times New Roman"/>
          <w:sz w:val="24"/>
          <w:szCs w:val="24"/>
        </w:rPr>
        <w:t xml:space="preserve">Grade </w:t>
      </w:r>
      <w:r w:rsidRPr="00B451D2" w:rsidR="00CB0DCD">
        <w:rPr>
          <w:rFonts w:ascii="Times New Roman" w:hAnsi="Times New Roman" w:eastAsia="Times New Roman" w:cs="Times New Roman"/>
          <w:sz w:val="24"/>
          <w:szCs w:val="24"/>
        </w:rPr>
        <w:t>book</w:t>
      </w:r>
    </w:p>
    <w:p w:rsidRPr="00B451D2" w:rsidR="00CB0DCD" w:rsidP="00F15047" w:rsidRDefault="31F3D750" w14:paraId="5C9B4FFC" w14:textId="0253EF50">
      <w:pPr>
        <w:pStyle w:val="ListParagraph"/>
        <w:numPr>
          <w:ilvl w:val="0"/>
          <w:numId w:val="16"/>
        </w:numPr>
        <w:rPr>
          <w:rFonts w:ascii="Times New Roman" w:hAnsi="Times New Roman" w:eastAsia="Times New Roman" w:cs="Times New Roman"/>
          <w:sz w:val="24"/>
          <w:szCs w:val="24"/>
        </w:rPr>
      </w:pPr>
      <w:r w:rsidRPr="0CD3EA91" w:rsidR="4B63CC20">
        <w:rPr>
          <w:rFonts w:ascii="Times New Roman" w:hAnsi="Times New Roman" w:eastAsia="Times New Roman" w:cs="Times New Roman"/>
          <w:sz w:val="24"/>
          <w:szCs w:val="24"/>
        </w:rPr>
        <w:t xml:space="preserve">Course </w:t>
      </w:r>
      <w:r w:rsidRPr="0CD3EA91" w:rsidR="70C8E4A0">
        <w:rPr>
          <w:rFonts w:ascii="Times New Roman" w:hAnsi="Times New Roman" w:eastAsia="Times New Roman" w:cs="Times New Roman"/>
          <w:sz w:val="24"/>
          <w:szCs w:val="24"/>
        </w:rPr>
        <w:t xml:space="preserve">outcomes set </w:t>
      </w:r>
      <w:r w:rsidRPr="0CD3EA91" w:rsidR="64C323AC">
        <w:rPr>
          <w:rFonts w:ascii="Times New Roman" w:hAnsi="Times New Roman" w:eastAsia="Times New Roman" w:cs="Times New Roman"/>
          <w:sz w:val="24"/>
          <w:szCs w:val="24"/>
        </w:rPr>
        <w:t xml:space="preserve">in </w:t>
      </w:r>
      <w:r w:rsidRPr="0CD3EA91" w:rsidR="4B63CC20">
        <w:rPr>
          <w:rFonts w:ascii="Times New Roman" w:hAnsi="Times New Roman" w:eastAsia="Times New Roman" w:cs="Times New Roman"/>
          <w:sz w:val="24"/>
          <w:szCs w:val="24"/>
        </w:rPr>
        <w:t xml:space="preserve"> the</w:t>
      </w:r>
      <w:r w:rsidRPr="0CD3EA91" w:rsidR="4B63CC20">
        <w:rPr>
          <w:rFonts w:ascii="Times New Roman" w:hAnsi="Times New Roman" w:eastAsia="Times New Roman" w:cs="Times New Roman"/>
          <w:sz w:val="24"/>
          <w:szCs w:val="24"/>
        </w:rPr>
        <w:t xml:space="preserve"> </w:t>
      </w:r>
      <w:r w:rsidRPr="0CD3EA91" w:rsidR="1E667F7E">
        <w:rPr>
          <w:rFonts w:ascii="Times New Roman" w:hAnsi="Times New Roman" w:eastAsia="Times New Roman" w:cs="Times New Roman"/>
          <w:sz w:val="24"/>
          <w:szCs w:val="24"/>
        </w:rPr>
        <w:t>D2L competencies tool</w:t>
      </w:r>
      <w:r w:rsidRPr="0CD3EA91" w:rsidR="64C323AC">
        <w:rPr>
          <w:rFonts w:ascii="Times New Roman" w:hAnsi="Times New Roman" w:eastAsia="Times New Roman" w:cs="Times New Roman"/>
          <w:sz w:val="24"/>
          <w:szCs w:val="24"/>
        </w:rPr>
        <w:t xml:space="preserve"> </w:t>
      </w:r>
      <w:ins w:author="Svetlana Peltsverger" w:date="2026-08-04T19:22:00Z" w16du:dateUtc="2026-08-04T19:22:59Z" w:id="672874349">
        <w:r>
          <w:fldChar w:fldCharType="begin"/>
        </w:r>
      </w:ins>
      <w:r>
        <w:instrText xml:space="preserve">HYPERLINK "https://campus.kennesaw.edu/colleges-departments/ccse/faculty-resources/d2l-learning.php" </w:instrText>
      </w:r>
      <w:ins w:author="Svetlana Peltsverger" w:date="2026-08-04T19:22:00Z" w16du:dateUtc="2026-08-04T19:22:59Z" w:id="259412555">
        <w:r>
          <w:fldChar w:fldCharType="separate"/>
        </w:r>
      </w:ins>
      <w:r w:rsidRPr="0CD3EA91" w:rsidR="5A07F56E">
        <w:rPr>
          <w:rStyle w:val="Hyperlink"/>
        </w:rPr>
        <w:t>https://campus.kennesaw.edu/colleges-departments/ccse/faculty-resources/d2l-learning.php</w:t>
      </w:r>
      <w:r>
        <w:fldChar w:fldCharType="end"/>
      </w:r>
      <w:r w:rsidRPr="0CD3EA91" w:rsidR="4B0CE8D4">
        <w:rPr>
          <w:rFonts w:ascii="Times New Roman" w:hAnsi="Times New Roman" w:eastAsia="Times New Roman" w:cs="Times New Roman"/>
          <w:sz w:val="24"/>
          <w:szCs w:val="24"/>
        </w:rPr>
        <w:t xml:space="preserve"> </w:t>
      </w:r>
    </w:p>
    <w:p w:rsidRPr="00B451D2" w:rsidR="00F15047" w:rsidP="00F15047" w:rsidRDefault="425FDFB8" w14:paraId="2FD81B99" w14:textId="13405729">
      <w:pPr>
        <w:ind w:left="360"/>
        <w:rPr>
          <w:rFonts w:ascii="Times New Roman" w:hAnsi="Times New Roman" w:eastAsia="Times New Roman" w:cs="Times New Roman"/>
          <w:sz w:val="24"/>
          <w:szCs w:val="24"/>
        </w:rPr>
      </w:pPr>
      <w:r w:rsidRPr="58859A02">
        <w:rPr>
          <w:rFonts w:ascii="Times New Roman" w:hAnsi="Times New Roman" w:eastAsia="Times New Roman" w:cs="Times New Roman"/>
          <w:sz w:val="24"/>
          <w:szCs w:val="24"/>
        </w:rPr>
        <w:t>A</w:t>
      </w:r>
      <w:r w:rsidRPr="58859A02" w:rsidR="3A258468">
        <w:rPr>
          <w:rFonts w:ascii="Times New Roman" w:hAnsi="Times New Roman" w:eastAsia="Times New Roman" w:cs="Times New Roman"/>
          <w:sz w:val="24"/>
          <w:szCs w:val="24"/>
        </w:rPr>
        <w:t xml:space="preserve">ny assessment that will be used </w:t>
      </w:r>
      <w:r w:rsidRPr="58859A02" w:rsidR="0D366BAE">
        <w:rPr>
          <w:rFonts w:ascii="Times New Roman" w:hAnsi="Times New Roman" w:eastAsia="Times New Roman" w:cs="Times New Roman"/>
          <w:sz w:val="24"/>
          <w:szCs w:val="24"/>
        </w:rPr>
        <w:t>to</w:t>
      </w:r>
      <w:r w:rsidRPr="58859A02" w:rsidR="3A258468">
        <w:rPr>
          <w:rFonts w:ascii="Times New Roman" w:hAnsi="Times New Roman" w:eastAsia="Times New Roman" w:cs="Times New Roman"/>
          <w:sz w:val="24"/>
          <w:szCs w:val="24"/>
        </w:rPr>
        <w:t xml:space="preserve"> </w:t>
      </w:r>
      <w:r w:rsidRPr="58859A02" w:rsidR="358CECE6">
        <w:rPr>
          <w:rFonts w:ascii="Times New Roman" w:hAnsi="Times New Roman" w:eastAsia="Times New Roman" w:cs="Times New Roman"/>
          <w:sz w:val="24"/>
          <w:szCs w:val="24"/>
        </w:rPr>
        <w:t>support</w:t>
      </w:r>
      <w:r w:rsidRPr="58859A02" w:rsidR="3A258468">
        <w:rPr>
          <w:rFonts w:ascii="Times New Roman" w:hAnsi="Times New Roman" w:eastAsia="Times New Roman" w:cs="Times New Roman"/>
          <w:sz w:val="24"/>
          <w:szCs w:val="24"/>
        </w:rPr>
        <w:t xml:space="preserve"> the course outcomes must be in the D2L section with the grade for the assessment posted in D2L. The course learning outcomes must be linked to </w:t>
      </w:r>
      <w:r w:rsidRPr="58859A02" w:rsidR="00B0563B">
        <w:rPr>
          <w:rFonts w:ascii="Times New Roman" w:hAnsi="Times New Roman" w:eastAsia="Times New Roman" w:cs="Times New Roman"/>
          <w:sz w:val="24"/>
          <w:szCs w:val="24"/>
        </w:rPr>
        <w:t>the</w:t>
      </w:r>
      <w:r w:rsidRPr="58859A02" w:rsidR="3A258468">
        <w:rPr>
          <w:rFonts w:ascii="Times New Roman" w:hAnsi="Times New Roman" w:eastAsia="Times New Roman" w:cs="Times New Roman"/>
          <w:sz w:val="24"/>
          <w:szCs w:val="24"/>
        </w:rPr>
        <w:t xml:space="preserve"> assessments </w:t>
      </w:r>
      <w:r w:rsidRPr="58859A02" w:rsidR="00B0563B">
        <w:rPr>
          <w:rFonts w:ascii="Times New Roman" w:hAnsi="Times New Roman" w:eastAsia="Times New Roman" w:cs="Times New Roman"/>
          <w:sz w:val="24"/>
          <w:szCs w:val="24"/>
        </w:rPr>
        <w:t>used in the Faculty Course Assessment Report (FCAR) using</w:t>
      </w:r>
      <w:r w:rsidRPr="58859A02" w:rsidR="33764155">
        <w:rPr>
          <w:rFonts w:ascii="Times New Roman" w:hAnsi="Times New Roman" w:eastAsia="Times New Roman" w:cs="Times New Roman"/>
          <w:sz w:val="24"/>
          <w:szCs w:val="24"/>
        </w:rPr>
        <w:t xml:space="preserve"> </w:t>
      </w:r>
      <w:r w:rsidRPr="58859A02">
        <w:rPr>
          <w:rFonts w:ascii="Times New Roman" w:hAnsi="Times New Roman" w:eastAsia="Times New Roman" w:cs="Times New Roman"/>
          <w:sz w:val="24"/>
          <w:szCs w:val="24"/>
        </w:rPr>
        <w:t>D2L competencies tool</w:t>
      </w:r>
      <w:r w:rsidRPr="58859A02" w:rsidR="3A258468">
        <w:rPr>
          <w:rFonts w:ascii="Times New Roman" w:hAnsi="Times New Roman" w:eastAsia="Times New Roman" w:cs="Times New Roman"/>
          <w:sz w:val="24"/>
          <w:szCs w:val="24"/>
        </w:rPr>
        <w:t xml:space="preserve">. </w:t>
      </w:r>
    </w:p>
    <w:p w:rsidRPr="00B451D2" w:rsidR="3B9BE880" w:rsidP="3B9BE880" w:rsidRDefault="3B9BE880" w14:paraId="3BB959CA" w14:textId="047DCF0F">
      <w:pPr>
        <w:ind w:left="360"/>
        <w:rPr>
          <w:rFonts w:ascii="Times New Roman" w:hAnsi="Times New Roman" w:eastAsia="Times New Roman" w:cs="Times New Roman"/>
          <w:sz w:val="24"/>
          <w:szCs w:val="24"/>
        </w:rPr>
      </w:pPr>
    </w:p>
    <w:p w:rsidRPr="00B451D2" w:rsidR="00283C10" w:rsidP="58859A02" w:rsidRDefault="6B2EF884" w14:paraId="30511A58" w14:textId="639721FB">
      <w:pPr>
        <w:ind w:left="360"/>
      </w:pPr>
      <w:r w:rsidRPr="791A02EE">
        <w:rPr>
          <w:rFonts w:ascii="Times New Roman" w:hAnsi="Times New Roman" w:eastAsia="Times New Roman" w:cs="Times New Roman"/>
          <w:sz w:val="24"/>
          <w:szCs w:val="24"/>
        </w:rPr>
        <w:t xml:space="preserve">In addition, </w:t>
      </w:r>
      <w:r w:rsidRPr="791A02EE" w:rsidR="04E04AD0">
        <w:rPr>
          <w:rFonts w:ascii="Times New Roman" w:hAnsi="Times New Roman" w:eastAsia="Times New Roman" w:cs="Times New Roman"/>
          <w:sz w:val="24"/>
          <w:szCs w:val="24"/>
        </w:rPr>
        <w:t xml:space="preserve">if a course was developed and approved </w:t>
      </w:r>
      <w:r w:rsidRPr="791A02EE">
        <w:rPr>
          <w:rFonts w:ascii="Times New Roman" w:hAnsi="Times New Roman" w:eastAsia="Times New Roman" w:cs="Times New Roman"/>
          <w:sz w:val="24"/>
          <w:szCs w:val="24"/>
        </w:rPr>
        <w:t>for online delivery</w:t>
      </w:r>
      <w:r w:rsidRPr="791A02EE" w:rsidR="45D56E6C">
        <w:rPr>
          <w:rFonts w:ascii="Times New Roman" w:hAnsi="Times New Roman" w:eastAsia="Times New Roman" w:cs="Times New Roman"/>
          <w:sz w:val="24"/>
          <w:szCs w:val="24"/>
        </w:rPr>
        <w:t>,</w:t>
      </w:r>
      <w:r w:rsidRPr="791A02EE" w:rsidR="04E04AD0">
        <w:rPr>
          <w:rFonts w:ascii="Times New Roman" w:hAnsi="Times New Roman" w:eastAsia="Times New Roman" w:cs="Times New Roman"/>
          <w:sz w:val="24"/>
          <w:szCs w:val="24"/>
        </w:rPr>
        <w:t xml:space="preserve"> </w:t>
      </w:r>
      <w:r w:rsidRPr="791A02EE" w:rsidR="5BD84AD8">
        <w:rPr>
          <w:rFonts w:ascii="Times New Roman" w:hAnsi="Times New Roman" w:eastAsia="Times New Roman" w:cs="Times New Roman"/>
          <w:sz w:val="24"/>
          <w:szCs w:val="24"/>
        </w:rPr>
        <w:t>faculty</w:t>
      </w:r>
      <w:r w:rsidRPr="791A02EE" w:rsidR="04E04AD0">
        <w:rPr>
          <w:rFonts w:ascii="Times New Roman" w:hAnsi="Times New Roman" w:eastAsia="Times New Roman" w:cs="Times New Roman"/>
          <w:sz w:val="24"/>
          <w:szCs w:val="24"/>
        </w:rPr>
        <w:t xml:space="preserve"> MUST use the approved course for online and hybrid offerings. </w:t>
      </w:r>
      <w:r w:rsidRPr="791A02EE" w:rsidR="13B9C77F">
        <w:rPr>
          <w:rFonts w:ascii="Times New Roman" w:hAnsi="Times New Roman" w:eastAsia="Times New Roman" w:cs="Times New Roman"/>
          <w:sz w:val="24"/>
          <w:szCs w:val="24"/>
        </w:rPr>
        <w:t xml:space="preserve">Please </w:t>
      </w:r>
      <w:r w:rsidRPr="791A02EE" w:rsidR="435BFABF">
        <w:rPr>
          <w:rFonts w:ascii="Times New Roman" w:hAnsi="Times New Roman" w:eastAsia="Times New Roman" w:cs="Times New Roman"/>
          <w:sz w:val="24"/>
          <w:szCs w:val="24"/>
        </w:rPr>
        <w:t>c</w:t>
      </w:r>
      <w:r w:rsidRPr="791A02EE" w:rsidR="04E04AD0">
        <w:rPr>
          <w:rFonts w:ascii="Times New Roman" w:hAnsi="Times New Roman" w:eastAsia="Times New Roman" w:cs="Times New Roman"/>
          <w:sz w:val="24"/>
          <w:szCs w:val="24"/>
        </w:rPr>
        <w:t xml:space="preserve">heck with </w:t>
      </w:r>
      <w:r w:rsidRPr="791A02EE" w:rsidR="7587D324">
        <w:rPr>
          <w:rFonts w:ascii="Times New Roman" w:hAnsi="Times New Roman" w:eastAsia="Times New Roman" w:cs="Times New Roman"/>
          <w:sz w:val="24"/>
          <w:szCs w:val="24"/>
        </w:rPr>
        <w:t>the</w:t>
      </w:r>
      <w:r w:rsidRPr="791A02EE" w:rsidR="04E04AD0">
        <w:rPr>
          <w:rFonts w:ascii="Times New Roman" w:hAnsi="Times New Roman" w:eastAsia="Times New Roman" w:cs="Times New Roman"/>
          <w:sz w:val="24"/>
          <w:szCs w:val="24"/>
        </w:rPr>
        <w:t xml:space="preserve"> </w:t>
      </w:r>
      <w:r w:rsidRPr="791A02EE" w:rsidR="157A4D53">
        <w:rPr>
          <w:rFonts w:ascii="Times New Roman" w:hAnsi="Times New Roman" w:eastAsia="Times New Roman" w:cs="Times New Roman"/>
          <w:sz w:val="24"/>
          <w:szCs w:val="24"/>
        </w:rPr>
        <w:t>unit leader</w:t>
      </w:r>
      <w:r w:rsidRPr="791A02EE" w:rsidR="04E04AD0">
        <w:rPr>
          <w:rFonts w:ascii="Times New Roman" w:hAnsi="Times New Roman" w:eastAsia="Times New Roman" w:cs="Times New Roman"/>
          <w:sz w:val="24"/>
          <w:szCs w:val="24"/>
        </w:rPr>
        <w:t xml:space="preserve"> about who developed the course so you </w:t>
      </w:r>
      <w:r w:rsidRPr="791A02EE" w:rsidR="30874BE6">
        <w:rPr>
          <w:rFonts w:ascii="Times New Roman" w:hAnsi="Times New Roman" w:eastAsia="Times New Roman" w:cs="Times New Roman"/>
          <w:sz w:val="24"/>
          <w:szCs w:val="24"/>
        </w:rPr>
        <w:t>may</w:t>
      </w:r>
      <w:r w:rsidRPr="791A02EE" w:rsidR="04E04AD0">
        <w:rPr>
          <w:rFonts w:ascii="Times New Roman" w:hAnsi="Times New Roman" w:eastAsia="Times New Roman" w:cs="Times New Roman"/>
          <w:sz w:val="24"/>
          <w:szCs w:val="24"/>
        </w:rPr>
        <w:t xml:space="preserve"> </w:t>
      </w:r>
      <w:r w:rsidRPr="791A02EE" w:rsidR="7E62B2C5">
        <w:rPr>
          <w:rFonts w:ascii="Times New Roman" w:hAnsi="Times New Roman" w:eastAsia="Times New Roman" w:cs="Times New Roman"/>
          <w:sz w:val="24"/>
          <w:szCs w:val="24"/>
        </w:rPr>
        <w:t>import</w:t>
      </w:r>
      <w:r w:rsidRPr="791A02EE" w:rsidR="04E04AD0">
        <w:rPr>
          <w:rFonts w:ascii="Times New Roman" w:hAnsi="Times New Roman" w:eastAsia="Times New Roman" w:cs="Times New Roman"/>
          <w:sz w:val="24"/>
          <w:szCs w:val="24"/>
        </w:rPr>
        <w:t xml:space="preserve"> the content into your course</w:t>
      </w:r>
      <w:r w:rsidRPr="791A02EE" w:rsidR="67830CB1">
        <w:rPr>
          <w:rFonts w:ascii="Times New Roman" w:hAnsi="Times New Roman" w:eastAsia="Times New Roman" w:cs="Times New Roman"/>
          <w:sz w:val="24"/>
          <w:szCs w:val="24"/>
        </w:rPr>
        <w:t xml:space="preserve"> shell</w:t>
      </w:r>
      <w:r w:rsidRPr="791A02EE" w:rsidR="04E04AD0">
        <w:rPr>
          <w:rFonts w:ascii="Times New Roman" w:hAnsi="Times New Roman" w:eastAsia="Times New Roman" w:cs="Times New Roman"/>
          <w:sz w:val="24"/>
          <w:szCs w:val="24"/>
        </w:rPr>
        <w:t>.</w:t>
      </w:r>
      <w:r w:rsidRPr="791A02EE" w:rsidR="0A6A7FF3">
        <w:rPr>
          <w:rFonts w:ascii="Times New Roman" w:hAnsi="Times New Roman" w:eastAsia="Times New Roman" w:cs="Times New Roman"/>
          <w:sz w:val="24"/>
          <w:szCs w:val="24"/>
        </w:rPr>
        <w:t xml:space="preserve"> </w:t>
      </w:r>
      <w:r w:rsidRPr="791A02EE" w:rsidR="50C20C47">
        <w:rPr>
          <w:rFonts w:ascii="Times New Roman" w:hAnsi="Times New Roman" w:eastAsia="Times New Roman" w:cs="Times New Roman"/>
          <w:sz w:val="24"/>
          <w:szCs w:val="24"/>
        </w:rPr>
        <w:t xml:space="preserve">According to CCSE Digital </w:t>
      </w:r>
      <w:r w:rsidRPr="791A02EE" w:rsidR="4E7C84BC">
        <w:rPr>
          <w:rFonts w:ascii="Times New Roman" w:hAnsi="Times New Roman" w:eastAsia="Times New Roman" w:cs="Times New Roman"/>
          <w:sz w:val="24"/>
          <w:szCs w:val="24"/>
        </w:rPr>
        <w:t xml:space="preserve">Learning policy, All sections must be copied from an approved Template Shell or from the prior semester's course, provided no changes were made that would trigger a re‐review. See </w:t>
      </w:r>
      <w:r w:rsidRPr="791A02EE" w:rsidR="44BBBC63">
        <w:rPr>
          <w:rFonts w:ascii="Times New Roman" w:hAnsi="Times New Roman" w:eastAsia="Times New Roman" w:cs="Times New Roman"/>
          <w:sz w:val="24"/>
          <w:szCs w:val="24"/>
        </w:rPr>
        <w:t xml:space="preserve"> https://campus.kennesaw.edu/colleges-departments/ccse/faculty-resources/d2l-learning.php</w:t>
      </w:r>
      <w:r w:rsidRPr="791A02EE" w:rsidR="4E7C84BC">
        <w:rPr>
          <w:rFonts w:ascii="Times New Roman" w:hAnsi="Times New Roman" w:eastAsia="Times New Roman" w:cs="Times New Roman"/>
          <w:sz w:val="24"/>
          <w:szCs w:val="24"/>
        </w:rPr>
        <w:t xml:space="preserve"> for more details </w:t>
      </w:r>
      <w:r w:rsidRPr="791A02EE" w:rsidR="7FE91DA6">
        <w:rPr>
          <w:rFonts w:ascii="Times New Roman" w:hAnsi="Times New Roman" w:eastAsia="Times New Roman" w:cs="Times New Roman"/>
          <w:sz w:val="24"/>
          <w:szCs w:val="24"/>
        </w:rPr>
        <w:t xml:space="preserve"> </w:t>
      </w:r>
      <w:r w:rsidRPr="791A02EE" w:rsidR="0A6A7FF3">
        <w:rPr>
          <w:rFonts w:ascii="Times New Roman" w:hAnsi="Times New Roman" w:eastAsia="Times New Roman" w:cs="Times New Roman"/>
          <w:sz w:val="24"/>
          <w:szCs w:val="24"/>
        </w:rPr>
        <w:t>Course content (e.g.</w:t>
      </w:r>
      <w:r w:rsidRPr="791A02EE" w:rsidR="211B876B">
        <w:rPr>
          <w:rFonts w:ascii="Times New Roman" w:hAnsi="Times New Roman" w:eastAsia="Times New Roman" w:cs="Times New Roman"/>
          <w:sz w:val="24"/>
          <w:szCs w:val="24"/>
        </w:rPr>
        <w:t>,</w:t>
      </w:r>
      <w:r w:rsidRPr="791A02EE" w:rsidR="0A6A7FF3">
        <w:rPr>
          <w:rFonts w:ascii="Times New Roman" w:hAnsi="Times New Roman" w:eastAsia="Times New Roman" w:cs="Times New Roman"/>
          <w:sz w:val="24"/>
          <w:szCs w:val="24"/>
        </w:rPr>
        <w:t xml:space="preserve"> video lectures, audio, other learning content) in the master course is expected to be used in good faith and adapted over time in a manner that does not change the structure or organization of the course.</w:t>
      </w:r>
      <w:r w:rsidRPr="791A02EE" w:rsidR="6B1F7772">
        <w:rPr>
          <w:rFonts w:ascii="Times New Roman" w:hAnsi="Times New Roman" w:eastAsia="Times New Roman" w:cs="Times New Roman"/>
          <w:sz w:val="24"/>
          <w:szCs w:val="24"/>
        </w:rPr>
        <w:t xml:space="preserve"> </w:t>
      </w:r>
      <w:r w:rsidRPr="791A02EE" w:rsidR="0982435A">
        <w:rPr>
          <w:rFonts w:ascii="Times New Roman" w:hAnsi="Times New Roman" w:eastAsia="Times New Roman" w:cs="Times New Roman"/>
          <w:sz w:val="24"/>
          <w:szCs w:val="24"/>
        </w:rPr>
        <w:t>Differences between asynchronous and synchronous learning</w:t>
      </w:r>
      <w:r w:rsidRPr="791A02EE" w:rsidR="5D11545C">
        <w:rPr>
          <w:rFonts w:ascii="Times New Roman" w:hAnsi="Times New Roman" w:eastAsia="Times New Roman" w:cs="Times New Roman"/>
          <w:sz w:val="24"/>
          <w:szCs w:val="24"/>
        </w:rPr>
        <w:t xml:space="preserve"> may be found at:</w:t>
      </w:r>
      <w:r w:rsidRPr="791A02EE" w:rsidR="6B1F7772">
        <w:rPr>
          <w:rFonts w:ascii="Times New Roman" w:hAnsi="Times New Roman" w:eastAsia="Times New Roman" w:cs="Times New Roman"/>
          <w:sz w:val="24"/>
          <w:szCs w:val="24"/>
        </w:rPr>
        <w:t xml:space="preserve"> </w:t>
      </w:r>
      <w:r w:rsidRPr="791A02EE" w:rsidR="65A198EC">
        <w:rPr>
          <w:rFonts w:ascii="Times New Roman" w:hAnsi="Times New Roman" w:eastAsia="Times New Roman" w:cs="Times New Roman"/>
          <w:sz w:val="24"/>
          <w:szCs w:val="24"/>
        </w:rPr>
        <w:t>https://campus.kennesaw.edu/faculty-staff/academic-affairs/curriculum-instruction-assessment/digital-learning-innovations/faculty-learning-scientists/course-facilitation/</w:t>
      </w:r>
    </w:p>
    <w:p w:rsidRPr="00B451D2" w:rsidR="004110C4" w:rsidP="0CD3EA91" w:rsidRDefault="00D70F31" w14:paraId="326C6C86" w14:textId="4B4D970A">
      <w:pPr>
        <w:pStyle w:val="ListParagraph"/>
        <w:numPr>
          <w:ilvl w:val="0"/>
          <w:numId w:val="18"/>
        </w:numPr>
        <w:spacing w:before="120"/>
        <w:ind w:left="360" w:hanging="360"/>
        <w:rPr>
          <w:rFonts w:ascii="Times New Roman" w:hAnsi="Times New Roman" w:eastAsia="Times New Roman" w:cs="Times New Roman"/>
          <w:sz w:val="24"/>
          <w:szCs w:val="24"/>
        </w:rPr>
      </w:pPr>
      <w:r w:rsidRPr="0CD3EA91" w:rsidR="288799EE">
        <w:rPr>
          <w:rFonts w:ascii="Times New Roman" w:hAnsi="Times New Roman" w:eastAsia="Times New Roman" w:cs="Times New Roman"/>
          <w:b w:val="1"/>
          <w:bCs w:val="1"/>
          <w:sz w:val="24"/>
          <w:szCs w:val="24"/>
        </w:rPr>
        <w:t xml:space="preserve">All </w:t>
      </w:r>
      <w:r w:rsidRPr="0CD3EA91" w:rsidR="333FB40A">
        <w:rPr>
          <w:rFonts w:ascii="Times New Roman" w:hAnsi="Times New Roman" w:eastAsia="Times New Roman" w:cs="Times New Roman"/>
          <w:b w:val="1"/>
          <w:bCs w:val="1"/>
          <w:sz w:val="24"/>
          <w:szCs w:val="24"/>
        </w:rPr>
        <w:t xml:space="preserve">faculty </w:t>
      </w:r>
      <w:r w:rsidRPr="0CD3EA91" w:rsidR="025303BD">
        <w:rPr>
          <w:rFonts w:ascii="Times New Roman" w:hAnsi="Times New Roman" w:eastAsia="Times New Roman" w:cs="Times New Roman"/>
          <w:b w:val="1"/>
          <w:bCs w:val="1"/>
          <w:sz w:val="24"/>
          <w:szCs w:val="24"/>
        </w:rPr>
        <w:t xml:space="preserve">members </w:t>
      </w:r>
      <w:r w:rsidRPr="0CD3EA91" w:rsidR="333FB40A">
        <w:rPr>
          <w:rFonts w:ascii="Times New Roman" w:hAnsi="Times New Roman" w:eastAsia="Times New Roman" w:cs="Times New Roman"/>
          <w:b w:val="1"/>
          <w:bCs w:val="1"/>
          <w:sz w:val="24"/>
          <w:szCs w:val="24"/>
        </w:rPr>
        <w:t>(including part time)</w:t>
      </w:r>
      <w:r w:rsidRPr="0CD3EA91" w:rsidR="288799EE">
        <w:rPr>
          <w:rFonts w:ascii="Times New Roman" w:hAnsi="Times New Roman" w:eastAsia="Times New Roman" w:cs="Times New Roman"/>
          <w:b w:val="1"/>
          <w:bCs w:val="1"/>
          <w:sz w:val="24"/>
          <w:szCs w:val="24"/>
        </w:rPr>
        <w:t xml:space="preserve"> must m</w:t>
      </w:r>
      <w:r w:rsidRPr="0CD3EA91" w:rsidR="5CD97417">
        <w:rPr>
          <w:rFonts w:ascii="Times New Roman" w:hAnsi="Times New Roman" w:eastAsia="Times New Roman" w:cs="Times New Roman"/>
          <w:b w:val="1"/>
          <w:bCs w:val="1"/>
          <w:sz w:val="24"/>
          <w:szCs w:val="24"/>
        </w:rPr>
        <w:t>eet all classes and meetings as scheduled</w:t>
      </w:r>
      <w:r w:rsidRPr="0CD3EA91" w:rsidR="67FA02C2">
        <w:rPr>
          <w:rFonts w:ascii="Times New Roman" w:hAnsi="Times New Roman" w:eastAsia="Times New Roman" w:cs="Times New Roman"/>
          <w:b w:val="1"/>
          <w:bCs w:val="1"/>
          <w:sz w:val="24"/>
          <w:szCs w:val="24"/>
        </w:rPr>
        <w:t xml:space="preserve"> </w:t>
      </w:r>
      <w:r w:rsidRPr="0CD3EA91" w:rsidR="67FA02C2">
        <w:rPr>
          <w:rFonts w:ascii="Times New Roman" w:hAnsi="Times New Roman" w:eastAsia="Times New Roman" w:cs="Times New Roman"/>
          <w:b w:val="1"/>
          <w:bCs w:val="1"/>
          <w:sz w:val="24"/>
          <w:szCs w:val="24"/>
        </w:rPr>
        <w:t>(days, time, modality, and location)</w:t>
      </w:r>
      <w:r w:rsidRPr="0CD3EA91" w:rsidR="66ED5193">
        <w:rPr>
          <w:rFonts w:ascii="Times New Roman" w:hAnsi="Times New Roman" w:eastAsia="Times New Roman" w:cs="Times New Roman"/>
          <w:b w:val="1"/>
          <w:bCs w:val="1"/>
          <w:sz w:val="24"/>
          <w:szCs w:val="24"/>
        </w:rPr>
        <w:t>.</w:t>
      </w:r>
      <w:r w:rsidRPr="0CD3EA91" w:rsidR="2B14ACD5">
        <w:rPr>
          <w:rFonts w:ascii="Times New Roman" w:hAnsi="Times New Roman" w:eastAsia="Times New Roman" w:cs="Times New Roman"/>
          <w:sz w:val="24"/>
          <w:szCs w:val="24"/>
        </w:rPr>
        <w:t xml:space="preserve"> </w:t>
      </w:r>
    </w:p>
    <w:p w:rsidRPr="00B451D2" w:rsidR="002B4235" w:rsidP="00FA5191" w:rsidRDefault="480C3FA2" w14:paraId="048C2042" w14:textId="558D4A80">
      <w:pPr>
        <w:ind w:left="360"/>
        <w:rPr>
          <w:rFonts w:ascii="Times New Roman" w:hAnsi="Times New Roman" w:eastAsia="Times New Roman" w:cs="Times New Roman"/>
          <w:sz w:val="24"/>
          <w:szCs w:val="24"/>
        </w:rPr>
      </w:pPr>
      <w:r w:rsidRPr="791A02EE">
        <w:rPr>
          <w:rFonts w:ascii="Times New Roman" w:hAnsi="Times New Roman" w:eastAsia="Times New Roman" w:cs="Times New Roman"/>
          <w:sz w:val="24"/>
          <w:szCs w:val="24"/>
        </w:rPr>
        <w:t>Class cancellation</w:t>
      </w:r>
      <w:r w:rsidRPr="791A02EE" w:rsidR="745EA5D3">
        <w:rPr>
          <w:rFonts w:ascii="Times New Roman" w:hAnsi="Times New Roman" w:eastAsia="Times New Roman" w:cs="Times New Roman"/>
          <w:sz w:val="24"/>
          <w:szCs w:val="24"/>
        </w:rPr>
        <w:t xml:space="preserve">: For health-related </w:t>
      </w:r>
      <w:r w:rsidRPr="791A02EE" w:rsidR="6B74AB6B">
        <w:rPr>
          <w:rFonts w:ascii="Times New Roman" w:hAnsi="Times New Roman" w:eastAsia="Times New Roman" w:cs="Times New Roman"/>
          <w:sz w:val="24"/>
          <w:szCs w:val="24"/>
        </w:rPr>
        <w:t xml:space="preserve">or other </w:t>
      </w:r>
      <w:r w:rsidRPr="791A02EE" w:rsidR="4B788D9F">
        <w:rPr>
          <w:rFonts w:ascii="Times New Roman" w:hAnsi="Times New Roman" w:eastAsia="Times New Roman" w:cs="Times New Roman"/>
          <w:sz w:val="24"/>
          <w:szCs w:val="24"/>
        </w:rPr>
        <w:t>emergencies</w:t>
      </w:r>
      <w:r w:rsidRPr="791A02EE" w:rsidR="745EA5D3">
        <w:rPr>
          <w:rFonts w:ascii="Times New Roman" w:hAnsi="Times New Roman" w:eastAsia="Times New Roman" w:cs="Times New Roman"/>
          <w:sz w:val="24"/>
          <w:szCs w:val="24"/>
        </w:rPr>
        <w:t xml:space="preserve">, the </w:t>
      </w:r>
      <w:r w:rsidRPr="791A02EE" w:rsidR="5F1C2BA3">
        <w:rPr>
          <w:rFonts w:ascii="Times New Roman" w:hAnsi="Times New Roman" w:eastAsia="Times New Roman" w:cs="Times New Roman"/>
          <w:sz w:val="24"/>
          <w:szCs w:val="24"/>
        </w:rPr>
        <w:t>unit chair/director</w:t>
      </w:r>
      <w:r w:rsidRPr="791A02EE" w:rsidR="5408CE3A">
        <w:rPr>
          <w:rFonts w:ascii="Times New Roman" w:hAnsi="Times New Roman" w:eastAsia="Times New Roman" w:cs="Times New Roman"/>
          <w:sz w:val="24"/>
          <w:szCs w:val="24"/>
        </w:rPr>
        <w:t xml:space="preserve"> office </w:t>
      </w:r>
      <w:r w:rsidRPr="791A02EE" w:rsidR="745EA5D3">
        <w:rPr>
          <w:rFonts w:ascii="Times New Roman" w:hAnsi="Times New Roman" w:eastAsia="Times New Roman" w:cs="Times New Roman"/>
          <w:sz w:val="24"/>
          <w:szCs w:val="24"/>
        </w:rPr>
        <w:t>must be notified as soon as possible</w:t>
      </w:r>
      <w:r w:rsidRPr="791A02EE" w:rsidR="5408CE3A">
        <w:rPr>
          <w:rFonts w:ascii="Times New Roman" w:hAnsi="Times New Roman" w:eastAsia="Times New Roman" w:cs="Times New Roman"/>
          <w:sz w:val="24"/>
          <w:szCs w:val="24"/>
        </w:rPr>
        <w:t xml:space="preserve"> via phone and/or email</w:t>
      </w:r>
      <w:r w:rsidRPr="791A02EE" w:rsidR="745EA5D3">
        <w:rPr>
          <w:rFonts w:ascii="Times New Roman" w:hAnsi="Times New Roman" w:eastAsia="Times New Roman" w:cs="Times New Roman"/>
          <w:sz w:val="24"/>
          <w:szCs w:val="24"/>
        </w:rPr>
        <w:t xml:space="preserve"> before </w:t>
      </w:r>
      <w:r w:rsidRPr="791A02EE" w:rsidR="1374B2EE">
        <w:rPr>
          <w:rFonts w:ascii="Times New Roman" w:hAnsi="Times New Roman" w:eastAsia="Times New Roman" w:cs="Times New Roman"/>
          <w:sz w:val="24"/>
          <w:szCs w:val="24"/>
        </w:rPr>
        <w:t xml:space="preserve">a </w:t>
      </w:r>
      <w:r w:rsidRPr="791A02EE" w:rsidR="745EA5D3">
        <w:rPr>
          <w:rFonts w:ascii="Times New Roman" w:hAnsi="Times New Roman" w:eastAsia="Times New Roman" w:cs="Times New Roman"/>
          <w:sz w:val="24"/>
          <w:szCs w:val="24"/>
        </w:rPr>
        <w:t>regularly scheduled class, office hours</w:t>
      </w:r>
      <w:r w:rsidRPr="791A02EE" w:rsidR="1374B2EE">
        <w:rPr>
          <w:rFonts w:ascii="Times New Roman" w:hAnsi="Times New Roman" w:eastAsia="Times New Roman" w:cs="Times New Roman"/>
          <w:sz w:val="24"/>
          <w:szCs w:val="24"/>
        </w:rPr>
        <w:t>,</w:t>
      </w:r>
      <w:r w:rsidRPr="791A02EE" w:rsidR="745EA5D3">
        <w:rPr>
          <w:rFonts w:ascii="Times New Roman" w:hAnsi="Times New Roman" w:eastAsia="Times New Roman" w:cs="Times New Roman"/>
          <w:sz w:val="24"/>
          <w:szCs w:val="24"/>
        </w:rPr>
        <w:t xml:space="preserve"> or</w:t>
      </w:r>
      <w:r w:rsidRPr="791A02EE" w:rsidR="1374B2EE">
        <w:rPr>
          <w:rFonts w:ascii="Times New Roman" w:hAnsi="Times New Roman" w:eastAsia="Times New Roman" w:cs="Times New Roman"/>
          <w:sz w:val="24"/>
          <w:szCs w:val="24"/>
        </w:rPr>
        <w:t xml:space="preserve"> a</w:t>
      </w:r>
      <w:r w:rsidRPr="791A02EE" w:rsidR="745EA5D3">
        <w:rPr>
          <w:rFonts w:ascii="Times New Roman" w:hAnsi="Times New Roman" w:eastAsia="Times New Roman" w:cs="Times New Roman"/>
          <w:sz w:val="24"/>
          <w:szCs w:val="24"/>
        </w:rPr>
        <w:t xml:space="preserve"> meeting. Full</w:t>
      </w:r>
      <w:r w:rsidRPr="791A02EE" w:rsidR="14F94023">
        <w:rPr>
          <w:rFonts w:ascii="Times New Roman" w:hAnsi="Times New Roman" w:eastAsia="Times New Roman" w:cs="Times New Roman"/>
          <w:sz w:val="24"/>
          <w:szCs w:val="24"/>
        </w:rPr>
        <w:t>-</w:t>
      </w:r>
      <w:r w:rsidRPr="791A02EE" w:rsidR="745EA5D3">
        <w:rPr>
          <w:rFonts w:ascii="Times New Roman" w:hAnsi="Times New Roman" w:eastAsia="Times New Roman" w:cs="Times New Roman"/>
          <w:sz w:val="24"/>
          <w:szCs w:val="24"/>
        </w:rPr>
        <w:t>time faculty must use sick leave to cover this time</w:t>
      </w:r>
      <w:r w:rsidRPr="791A02EE" w:rsidR="1E507C3E">
        <w:rPr>
          <w:rFonts w:ascii="Times New Roman" w:hAnsi="Times New Roman" w:eastAsia="Times New Roman" w:cs="Times New Roman"/>
          <w:sz w:val="24"/>
          <w:szCs w:val="24"/>
        </w:rPr>
        <w:t xml:space="preserve"> and report the leave </w:t>
      </w:r>
      <w:r w:rsidRPr="791A02EE" w:rsidR="3802E897">
        <w:rPr>
          <w:rFonts w:ascii="Times New Roman" w:hAnsi="Times New Roman" w:eastAsia="Times New Roman" w:cs="Times New Roman"/>
          <w:sz w:val="24"/>
          <w:szCs w:val="24"/>
        </w:rPr>
        <w:t>via the</w:t>
      </w:r>
      <w:r w:rsidRPr="791A02EE" w:rsidR="59D9796E">
        <w:rPr>
          <w:rFonts w:ascii="Times New Roman" w:hAnsi="Times New Roman" w:eastAsia="Times New Roman" w:cs="Times New Roman"/>
          <w:sz w:val="24"/>
          <w:szCs w:val="24"/>
        </w:rPr>
        <w:t xml:space="preserve"> OneUSG MSS System</w:t>
      </w:r>
      <w:r w:rsidRPr="791A02EE" w:rsidR="745EA5D3">
        <w:rPr>
          <w:rFonts w:ascii="Times New Roman" w:hAnsi="Times New Roman" w:eastAsia="Times New Roman" w:cs="Times New Roman"/>
          <w:sz w:val="24"/>
          <w:szCs w:val="24"/>
        </w:rPr>
        <w:t xml:space="preserve">. </w:t>
      </w:r>
      <w:r w:rsidRPr="791A02EE" w:rsidR="52D2CC70">
        <w:rPr>
          <w:rFonts w:ascii="Times New Roman" w:hAnsi="Times New Roman" w:eastAsia="Times New Roman" w:cs="Times New Roman"/>
          <w:sz w:val="24"/>
          <w:szCs w:val="24"/>
        </w:rPr>
        <w:t xml:space="preserve">All faculty travel must follow </w:t>
      </w:r>
      <w:r w:rsidRPr="791A02EE" w:rsidR="0B661D2B">
        <w:rPr>
          <w:rFonts w:ascii="Times New Roman" w:hAnsi="Times New Roman" w:eastAsia="Times New Roman" w:cs="Times New Roman"/>
          <w:sz w:val="24"/>
          <w:szCs w:val="24"/>
        </w:rPr>
        <w:t xml:space="preserve">the </w:t>
      </w:r>
      <w:r w:rsidRPr="791A02EE" w:rsidR="52D2CC70">
        <w:rPr>
          <w:rFonts w:ascii="Times New Roman" w:hAnsi="Times New Roman" w:eastAsia="Times New Roman" w:cs="Times New Roman"/>
          <w:sz w:val="24"/>
          <w:szCs w:val="24"/>
        </w:rPr>
        <w:t xml:space="preserve">university </w:t>
      </w:r>
      <w:r w:rsidRPr="791A02EE" w:rsidR="0B661D2B">
        <w:rPr>
          <w:rFonts w:ascii="Times New Roman" w:hAnsi="Times New Roman" w:eastAsia="Times New Roman" w:cs="Times New Roman"/>
          <w:sz w:val="24"/>
          <w:szCs w:val="24"/>
        </w:rPr>
        <w:t xml:space="preserve">travel </w:t>
      </w:r>
      <w:r w:rsidRPr="791A02EE" w:rsidR="52D2CC70">
        <w:rPr>
          <w:rFonts w:ascii="Times New Roman" w:hAnsi="Times New Roman" w:eastAsia="Times New Roman" w:cs="Times New Roman"/>
          <w:sz w:val="24"/>
          <w:szCs w:val="24"/>
        </w:rPr>
        <w:t>policy.</w:t>
      </w:r>
      <w:r w:rsidRPr="791A02EE" w:rsidR="745EA5D3">
        <w:rPr>
          <w:rFonts w:ascii="Times New Roman" w:hAnsi="Times New Roman" w:eastAsia="Times New Roman" w:cs="Times New Roman"/>
          <w:sz w:val="24"/>
          <w:szCs w:val="24"/>
        </w:rPr>
        <w:t xml:space="preserve"> </w:t>
      </w:r>
      <w:r w:rsidRPr="791A02EE" w:rsidR="3666991C">
        <w:rPr>
          <w:rFonts w:ascii="Times New Roman" w:hAnsi="Times New Roman" w:eastAsia="Times New Roman" w:cs="Times New Roman"/>
          <w:sz w:val="24"/>
          <w:szCs w:val="24"/>
        </w:rPr>
        <w:t xml:space="preserve">Any </w:t>
      </w:r>
      <w:r w:rsidRPr="791A02EE" w:rsidR="7D93D0D6">
        <w:rPr>
          <w:rFonts w:ascii="Times New Roman" w:hAnsi="Times New Roman" w:eastAsia="Times New Roman" w:cs="Times New Roman"/>
          <w:sz w:val="24"/>
          <w:szCs w:val="24"/>
        </w:rPr>
        <w:t>content of missed</w:t>
      </w:r>
      <w:r w:rsidRPr="791A02EE" w:rsidR="1374B2EE">
        <w:rPr>
          <w:rFonts w:ascii="Times New Roman" w:hAnsi="Times New Roman" w:eastAsia="Times New Roman" w:cs="Times New Roman"/>
          <w:sz w:val="24"/>
          <w:szCs w:val="24"/>
        </w:rPr>
        <w:t xml:space="preserve"> class must be </w:t>
      </w:r>
      <w:r w:rsidRPr="791A02EE" w:rsidR="7D93D0D6">
        <w:rPr>
          <w:rFonts w:ascii="Times New Roman" w:hAnsi="Times New Roman" w:eastAsia="Times New Roman" w:cs="Times New Roman"/>
          <w:sz w:val="24"/>
          <w:szCs w:val="24"/>
        </w:rPr>
        <w:t>covered</w:t>
      </w:r>
      <w:r w:rsidRPr="791A02EE" w:rsidR="3666991C">
        <w:rPr>
          <w:rFonts w:ascii="Times New Roman" w:hAnsi="Times New Roman" w:eastAsia="Times New Roman" w:cs="Times New Roman"/>
          <w:sz w:val="24"/>
          <w:szCs w:val="24"/>
        </w:rPr>
        <w:t xml:space="preserve"> </w:t>
      </w:r>
      <w:r w:rsidRPr="791A02EE" w:rsidR="588A8C72">
        <w:rPr>
          <w:rFonts w:ascii="Times New Roman" w:hAnsi="Times New Roman" w:eastAsia="Times New Roman" w:cs="Times New Roman"/>
          <w:sz w:val="24"/>
          <w:szCs w:val="24"/>
        </w:rPr>
        <w:t>so students may</w:t>
      </w:r>
      <w:r w:rsidRPr="791A02EE" w:rsidR="1374B2EE">
        <w:rPr>
          <w:rFonts w:ascii="Times New Roman" w:hAnsi="Times New Roman" w:eastAsia="Times New Roman" w:cs="Times New Roman"/>
          <w:sz w:val="24"/>
          <w:szCs w:val="24"/>
        </w:rPr>
        <w:t xml:space="preserve"> learn all the necessary information</w:t>
      </w:r>
      <w:r w:rsidRPr="791A02EE" w:rsidR="3666991C">
        <w:rPr>
          <w:rFonts w:ascii="Times New Roman" w:hAnsi="Times New Roman" w:eastAsia="Times New Roman" w:cs="Times New Roman"/>
          <w:sz w:val="24"/>
          <w:szCs w:val="24"/>
        </w:rPr>
        <w:t xml:space="preserve"> from the course</w:t>
      </w:r>
      <w:r w:rsidRPr="791A02EE" w:rsidR="5408CE3A">
        <w:rPr>
          <w:rFonts w:ascii="Times New Roman" w:hAnsi="Times New Roman" w:eastAsia="Times New Roman" w:cs="Times New Roman"/>
          <w:sz w:val="24"/>
          <w:szCs w:val="24"/>
        </w:rPr>
        <w:t>.</w:t>
      </w:r>
      <w:r w:rsidRPr="791A02EE" w:rsidR="3666991C">
        <w:rPr>
          <w:rFonts w:ascii="Times New Roman" w:hAnsi="Times New Roman" w:eastAsia="Times New Roman" w:cs="Times New Roman"/>
          <w:sz w:val="24"/>
          <w:szCs w:val="24"/>
        </w:rPr>
        <w:t xml:space="preserve"> </w:t>
      </w:r>
      <w:r w:rsidRPr="791A02EE" w:rsidR="74903F9B">
        <w:rPr>
          <w:rFonts w:ascii="Times New Roman" w:hAnsi="Times New Roman" w:eastAsia="Times New Roman" w:cs="Times New Roman"/>
          <w:sz w:val="24"/>
          <w:szCs w:val="24"/>
        </w:rPr>
        <w:t>The faculty member must have chair</w:t>
      </w:r>
      <w:r w:rsidRPr="791A02EE" w:rsidR="3C12C6EE">
        <w:rPr>
          <w:rFonts w:ascii="Times New Roman" w:hAnsi="Times New Roman" w:eastAsia="Times New Roman" w:cs="Times New Roman"/>
          <w:sz w:val="24"/>
          <w:szCs w:val="24"/>
        </w:rPr>
        <w:t>'s</w:t>
      </w:r>
      <w:r w:rsidRPr="791A02EE" w:rsidR="74903F9B">
        <w:rPr>
          <w:rFonts w:ascii="Times New Roman" w:hAnsi="Times New Roman" w:eastAsia="Times New Roman" w:cs="Times New Roman"/>
          <w:sz w:val="24"/>
          <w:szCs w:val="24"/>
        </w:rPr>
        <w:t xml:space="preserve"> approval to</w:t>
      </w:r>
      <w:r w:rsidRPr="791A02EE" w:rsidR="22D7925B">
        <w:rPr>
          <w:rFonts w:ascii="Times New Roman" w:hAnsi="Times New Roman" w:eastAsia="Times New Roman" w:cs="Times New Roman"/>
          <w:sz w:val="24"/>
          <w:szCs w:val="24"/>
        </w:rPr>
        <w:t xml:space="preserve"> </w:t>
      </w:r>
      <w:r w:rsidRPr="791A02EE" w:rsidR="22D7925B">
        <w:rPr>
          <w:rFonts w:ascii="Times New Roman" w:hAnsi="Times New Roman" w:eastAsia="Times New Roman" w:cs="Times New Roman"/>
          <w:b/>
          <w:bCs/>
          <w:sz w:val="24"/>
          <w:szCs w:val="24"/>
        </w:rPr>
        <w:t>change modality</w:t>
      </w:r>
      <w:r w:rsidRPr="791A02EE" w:rsidR="22D7925B">
        <w:rPr>
          <w:rFonts w:ascii="Times New Roman" w:hAnsi="Times New Roman" w:eastAsia="Times New Roman" w:cs="Times New Roman"/>
          <w:sz w:val="24"/>
          <w:szCs w:val="24"/>
        </w:rPr>
        <w:t>,</w:t>
      </w:r>
      <w:r w:rsidRPr="791A02EE" w:rsidR="74903F9B">
        <w:rPr>
          <w:rFonts w:ascii="Times New Roman" w:hAnsi="Times New Roman" w:eastAsia="Times New Roman" w:cs="Times New Roman"/>
          <w:sz w:val="24"/>
          <w:szCs w:val="24"/>
        </w:rPr>
        <w:t xml:space="preserve"> use </w:t>
      </w:r>
      <w:r w:rsidRPr="791A02EE" w:rsidR="3C12C6EE">
        <w:rPr>
          <w:rFonts w:ascii="Times New Roman" w:hAnsi="Times New Roman" w:eastAsia="Times New Roman" w:cs="Times New Roman"/>
          <w:sz w:val="24"/>
          <w:szCs w:val="24"/>
        </w:rPr>
        <w:t xml:space="preserve">a </w:t>
      </w:r>
      <w:r w:rsidRPr="791A02EE" w:rsidR="74903F9B">
        <w:rPr>
          <w:rFonts w:ascii="Times New Roman" w:hAnsi="Times New Roman" w:eastAsia="Times New Roman" w:cs="Times New Roman"/>
          <w:sz w:val="24"/>
          <w:szCs w:val="24"/>
        </w:rPr>
        <w:t xml:space="preserve">substitute instructor or </w:t>
      </w:r>
      <w:r w:rsidRPr="791A02EE" w:rsidR="3C12C6EE">
        <w:rPr>
          <w:rFonts w:ascii="Times New Roman" w:hAnsi="Times New Roman" w:eastAsia="Times New Roman" w:cs="Times New Roman"/>
          <w:sz w:val="24"/>
          <w:szCs w:val="24"/>
        </w:rPr>
        <w:t xml:space="preserve">a </w:t>
      </w:r>
      <w:r w:rsidRPr="791A02EE" w:rsidR="74903F9B">
        <w:rPr>
          <w:rFonts w:ascii="Times New Roman" w:hAnsi="Times New Roman" w:eastAsia="Times New Roman" w:cs="Times New Roman"/>
          <w:sz w:val="24"/>
          <w:szCs w:val="24"/>
        </w:rPr>
        <w:t xml:space="preserve">graduate assistant </w:t>
      </w:r>
      <w:r w:rsidRPr="791A02EE" w:rsidR="5408CE3A">
        <w:rPr>
          <w:rFonts w:ascii="Times New Roman" w:hAnsi="Times New Roman" w:eastAsia="Times New Roman" w:cs="Times New Roman"/>
          <w:sz w:val="24"/>
          <w:szCs w:val="24"/>
        </w:rPr>
        <w:t>during a regular scheduled lecture or lab hours</w:t>
      </w:r>
      <w:r w:rsidRPr="791A02EE" w:rsidR="64F9372D">
        <w:rPr>
          <w:rFonts w:ascii="Times New Roman" w:hAnsi="Times New Roman" w:eastAsia="Times New Roman" w:cs="Times New Roman"/>
          <w:sz w:val="24"/>
          <w:szCs w:val="24"/>
        </w:rPr>
        <w:t xml:space="preserve"> and provide a plan for content coverage</w:t>
      </w:r>
      <w:r w:rsidRPr="791A02EE" w:rsidR="07768C2A">
        <w:rPr>
          <w:rFonts w:ascii="Times New Roman" w:hAnsi="Times New Roman" w:eastAsia="Times New Roman" w:cs="Times New Roman"/>
          <w:sz w:val="24"/>
          <w:szCs w:val="24"/>
        </w:rPr>
        <w:t xml:space="preserve"> prior to planned class cancellation</w:t>
      </w:r>
      <w:r w:rsidRPr="791A02EE" w:rsidR="5408CE3A">
        <w:rPr>
          <w:rFonts w:ascii="Times New Roman" w:hAnsi="Times New Roman" w:eastAsia="Times New Roman" w:cs="Times New Roman"/>
          <w:sz w:val="24"/>
          <w:szCs w:val="24"/>
        </w:rPr>
        <w:t>.</w:t>
      </w:r>
      <w:r w:rsidRPr="791A02EE" w:rsidR="0CCB5044">
        <w:rPr>
          <w:rFonts w:ascii="Times New Roman" w:hAnsi="Times New Roman" w:eastAsia="Times New Roman" w:cs="Times New Roman"/>
          <w:sz w:val="24"/>
          <w:szCs w:val="24"/>
        </w:rPr>
        <w:t xml:space="preserve"> </w:t>
      </w:r>
    </w:p>
    <w:p w:rsidRPr="002B35CE" w:rsidR="00AE55CD" w:rsidP="0CD3EA91" w:rsidRDefault="00BC44CB" w14:paraId="0EBE33B6" w14:textId="50724364">
      <w:pPr>
        <w:pStyle w:val="ListParagraph"/>
        <w:numPr>
          <w:ilvl w:val="0"/>
          <w:numId w:val="18"/>
        </w:numPr>
        <w:spacing w:before="120"/>
        <w:ind w:left="360" w:hanging="360"/>
        <w:contextualSpacing w:val="0"/>
        <w:rPr>
          <w:rFonts w:ascii="Times New Roman" w:hAnsi="Times New Roman" w:eastAsia="Times New Roman" w:cs="Times New Roman"/>
          <w:sz w:val="24"/>
          <w:szCs w:val="24"/>
        </w:rPr>
      </w:pPr>
      <w:r w:rsidRPr="0CD3EA91" w:rsidR="41BC19C4">
        <w:rPr>
          <w:rFonts w:ascii="Times New Roman" w:hAnsi="Times New Roman" w:eastAsia="Times New Roman" w:cs="Times New Roman"/>
          <w:b w:val="1"/>
          <w:bCs w:val="1"/>
          <w:sz w:val="24"/>
          <w:szCs w:val="24"/>
        </w:rPr>
        <w:t xml:space="preserve">Course </w:t>
      </w:r>
      <w:r w:rsidRPr="0CD3EA91" w:rsidR="63C69FB1">
        <w:rPr>
          <w:rFonts w:ascii="Times New Roman" w:hAnsi="Times New Roman" w:eastAsia="Times New Roman" w:cs="Times New Roman"/>
          <w:b w:val="1"/>
          <w:bCs w:val="1"/>
          <w:sz w:val="24"/>
          <w:szCs w:val="24"/>
        </w:rPr>
        <w:t>Assessment</w:t>
      </w:r>
    </w:p>
    <w:p w:rsidRPr="00B451D2" w:rsidR="001527D4" w:rsidP="58859A02" w:rsidRDefault="4D760D2E" w14:paraId="31D27548" w14:textId="17903457">
      <w:pPr>
        <w:ind w:left="360" w:right="360"/>
        <w:jc w:val="both"/>
        <w:rPr>
          <w:rFonts w:ascii="Times New Roman" w:hAnsi="Times New Roman" w:eastAsia="Times New Roman" w:cs="Times New Roman"/>
          <w:sz w:val="24"/>
          <w:szCs w:val="24"/>
        </w:rPr>
      </w:pPr>
      <w:r w:rsidRPr="791A02EE">
        <w:rPr>
          <w:rFonts w:ascii="Times New Roman" w:hAnsi="Times New Roman" w:eastAsia="Times New Roman" w:cs="Times New Roman"/>
          <w:sz w:val="24"/>
          <w:szCs w:val="24"/>
        </w:rPr>
        <w:t>All faculty members are responsible for assessment</w:t>
      </w:r>
      <w:r w:rsidRPr="791A02EE" w:rsidR="7A0C9177">
        <w:rPr>
          <w:rFonts w:ascii="Times New Roman" w:hAnsi="Times New Roman" w:eastAsia="Times New Roman" w:cs="Times New Roman"/>
          <w:sz w:val="24"/>
          <w:szCs w:val="24"/>
        </w:rPr>
        <w:t>,</w:t>
      </w:r>
      <w:r w:rsidRPr="791A02EE">
        <w:rPr>
          <w:rFonts w:ascii="Times New Roman" w:hAnsi="Times New Roman" w:eastAsia="Times New Roman" w:cs="Times New Roman"/>
          <w:sz w:val="24"/>
          <w:szCs w:val="24"/>
        </w:rPr>
        <w:t xml:space="preserve"> data collection</w:t>
      </w:r>
      <w:r w:rsidRPr="791A02EE" w:rsidR="7A0C9177">
        <w:rPr>
          <w:rFonts w:ascii="Times New Roman" w:hAnsi="Times New Roman" w:eastAsia="Times New Roman" w:cs="Times New Roman"/>
          <w:sz w:val="24"/>
          <w:szCs w:val="24"/>
        </w:rPr>
        <w:t>,</w:t>
      </w:r>
      <w:r w:rsidRPr="791A02EE">
        <w:rPr>
          <w:rFonts w:ascii="Times New Roman" w:hAnsi="Times New Roman" w:eastAsia="Times New Roman" w:cs="Times New Roman"/>
          <w:sz w:val="24"/>
          <w:szCs w:val="24"/>
        </w:rPr>
        <w:t xml:space="preserve"> and report generat</w:t>
      </w:r>
      <w:r w:rsidRPr="791A02EE" w:rsidR="1CEF0350">
        <w:rPr>
          <w:rFonts w:ascii="Times New Roman" w:hAnsi="Times New Roman" w:eastAsia="Times New Roman" w:cs="Times New Roman"/>
          <w:sz w:val="24"/>
          <w:szCs w:val="24"/>
        </w:rPr>
        <w:t>ion</w:t>
      </w:r>
      <w:r w:rsidRPr="791A02EE">
        <w:rPr>
          <w:rFonts w:ascii="Times New Roman" w:hAnsi="Times New Roman" w:eastAsia="Times New Roman" w:cs="Times New Roman"/>
          <w:sz w:val="24"/>
          <w:szCs w:val="24"/>
        </w:rPr>
        <w:t xml:space="preserve"> from </w:t>
      </w:r>
      <w:r w:rsidRPr="791A02EE" w:rsidR="374F9AFE">
        <w:rPr>
          <w:rFonts w:ascii="Times New Roman" w:hAnsi="Times New Roman" w:eastAsia="Times New Roman" w:cs="Times New Roman"/>
          <w:sz w:val="24"/>
          <w:szCs w:val="24"/>
        </w:rPr>
        <w:t>all</w:t>
      </w:r>
      <w:r w:rsidRPr="791A02EE">
        <w:rPr>
          <w:rFonts w:ascii="Times New Roman" w:hAnsi="Times New Roman" w:eastAsia="Times New Roman" w:cs="Times New Roman"/>
          <w:sz w:val="24"/>
          <w:szCs w:val="24"/>
        </w:rPr>
        <w:t xml:space="preserve"> the classes that they teach each semester. </w:t>
      </w:r>
      <w:r w:rsidRPr="791A02EE" w:rsidR="2168A838">
        <w:rPr>
          <w:rFonts w:ascii="Times New Roman" w:hAnsi="Times New Roman" w:eastAsia="Times New Roman" w:cs="Times New Roman"/>
          <w:sz w:val="24"/>
          <w:szCs w:val="24"/>
        </w:rPr>
        <w:t>FCAR</w:t>
      </w:r>
      <w:r w:rsidRPr="791A02EE" w:rsidR="747E9D7C">
        <w:rPr>
          <w:rFonts w:ascii="Times New Roman" w:hAnsi="Times New Roman" w:eastAsia="Times New Roman" w:cs="Times New Roman"/>
          <w:sz w:val="24"/>
          <w:szCs w:val="24"/>
        </w:rPr>
        <w:t xml:space="preserve"> </w:t>
      </w:r>
      <w:r w:rsidRPr="791A02EE" w:rsidR="2839A58B">
        <w:rPr>
          <w:rFonts w:ascii="Times New Roman" w:hAnsi="Times New Roman" w:eastAsia="Times New Roman" w:cs="Times New Roman"/>
          <w:sz w:val="24"/>
          <w:szCs w:val="24"/>
        </w:rPr>
        <w:t xml:space="preserve">approved by the </w:t>
      </w:r>
      <w:r w:rsidRPr="791A02EE" w:rsidR="03BAAAC0">
        <w:rPr>
          <w:rFonts w:ascii="Times New Roman" w:hAnsi="Times New Roman" w:eastAsia="Times New Roman" w:cs="Times New Roman"/>
          <w:sz w:val="24"/>
          <w:szCs w:val="24"/>
        </w:rPr>
        <w:t xml:space="preserve">unit </w:t>
      </w:r>
      <w:r w:rsidRPr="791A02EE" w:rsidR="3F30D057">
        <w:rPr>
          <w:rFonts w:ascii="Times New Roman" w:hAnsi="Times New Roman" w:eastAsia="Times New Roman" w:cs="Times New Roman"/>
          <w:sz w:val="24"/>
          <w:szCs w:val="24"/>
        </w:rPr>
        <w:t xml:space="preserve">and student sample work, if required for the current semester, </w:t>
      </w:r>
      <w:r w:rsidRPr="791A02EE">
        <w:rPr>
          <w:rFonts w:ascii="Times New Roman" w:hAnsi="Times New Roman" w:eastAsia="Times New Roman" w:cs="Times New Roman"/>
          <w:sz w:val="24"/>
          <w:szCs w:val="24"/>
        </w:rPr>
        <w:t xml:space="preserve">are due at the </w:t>
      </w:r>
      <w:r w:rsidRPr="791A02EE" w:rsidR="053B47FA">
        <w:rPr>
          <w:rFonts w:ascii="Times New Roman" w:hAnsi="Times New Roman" w:eastAsia="Times New Roman" w:cs="Times New Roman"/>
          <w:sz w:val="24"/>
          <w:szCs w:val="24"/>
        </w:rPr>
        <w:t xml:space="preserve">unit </w:t>
      </w:r>
      <w:r w:rsidRPr="791A02EE">
        <w:rPr>
          <w:rFonts w:ascii="Times New Roman" w:hAnsi="Times New Roman" w:eastAsia="Times New Roman" w:cs="Times New Roman"/>
          <w:sz w:val="24"/>
          <w:szCs w:val="24"/>
        </w:rPr>
        <w:t xml:space="preserve">office by the end of the second week of the </w:t>
      </w:r>
      <w:r w:rsidRPr="791A02EE" w:rsidR="5E0DB2CF">
        <w:rPr>
          <w:rFonts w:ascii="Times New Roman" w:hAnsi="Times New Roman" w:eastAsia="Times New Roman" w:cs="Times New Roman"/>
          <w:sz w:val="24"/>
          <w:szCs w:val="24"/>
        </w:rPr>
        <w:t xml:space="preserve">next </w:t>
      </w:r>
      <w:r w:rsidRPr="791A02EE">
        <w:rPr>
          <w:rFonts w:ascii="Times New Roman" w:hAnsi="Times New Roman" w:eastAsia="Times New Roman" w:cs="Times New Roman"/>
          <w:sz w:val="24"/>
          <w:szCs w:val="24"/>
        </w:rPr>
        <w:t>semester</w:t>
      </w:r>
      <w:r w:rsidRPr="791A02EE" w:rsidR="5E0DB2CF">
        <w:rPr>
          <w:rFonts w:ascii="Times New Roman" w:hAnsi="Times New Roman" w:eastAsia="Times New Roman" w:cs="Times New Roman"/>
          <w:sz w:val="24"/>
          <w:szCs w:val="24"/>
        </w:rPr>
        <w:t xml:space="preserve">. Spring </w:t>
      </w:r>
      <w:r w:rsidRPr="791A02EE" w:rsidR="3F30D057">
        <w:rPr>
          <w:rFonts w:ascii="Times New Roman" w:hAnsi="Times New Roman" w:eastAsia="Times New Roman" w:cs="Times New Roman"/>
          <w:sz w:val="24"/>
          <w:szCs w:val="24"/>
        </w:rPr>
        <w:t>course assessment forms</w:t>
      </w:r>
      <w:r w:rsidRPr="791A02EE" w:rsidR="5E0DB2CF">
        <w:rPr>
          <w:rFonts w:ascii="Times New Roman" w:hAnsi="Times New Roman" w:eastAsia="Times New Roman" w:cs="Times New Roman"/>
          <w:sz w:val="24"/>
          <w:szCs w:val="24"/>
        </w:rPr>
        <w:t xml:space="preserve"> are due at the end of the second</w:t>
      </w:r>
      <w:r w:rsidRPr="791A02EE" w:rsidR="461901EF">
        <w:rPr>
          <w:rFonts w:ascii="Times New Roman" w:hAnsi="Times New Roman" w:eastAsia="Times New Roman" w:cs="Times New Roman"/>
          <w:sz w:val="24"/>
          <w:szCs w:val="24"/>
        </w:rPr>
        <w:t xml:space="preserve"> </w:t>
      </w:r>
      <w:r w:rsidRPr="791A02EE" w:rsidR="5E0DB2CF">
        <w:rPr>
          <w:rFonts w:ascii="Times New Roman" w:hAnsi="Times New Roman" w:eastAsia="Times New Roman" w:cs="Times New Roman"/>
          <w:sz w:val="24"/>
          <w:szCs w:val="24"/>
        </w:rPr>
        <w:t xml:space="preserve">week in June. </w:t>
      </w:r>
      <w:r w:rsidRPr="791A02EE" w:rsidR="38126CCC">
        <w:rPr>
          <w:rFonts w:ascii="Times New Roman" w:hAnsi="Times New Roman" w:eastAsia="Times New Roman" w:cs="Times New Roman"/>
          <w:sz w:val="24"/>
          <w:szCs w:val="24"/>
        </w:rPr>
        <w:t xml:space="preserve">All faculty members are required to fulfill their assessment responsibilities as specified in their </w:t>
      </w:r>
      <w:r w:rsidRPr="791A02EE" w:rsidR="0910C333">
        <w:rPr>
          <w:rFonts w:ascii="Times New Roman" w:hAnsi="Times New Roman" w:eastAsia="Times New Roman" w:cs="Times New Roman"/>
          <w:sz w:val="24"/>
          <w:szCs w:val="24"/>
        </w:rPr>
        <w:t xml:space="preserve">unit’s </w:t>
      </w:r>
      <w:r w:rsidRPr="791A02EE" w:rsidR="38126CCC">
        <w:rPr>
          <w:rFonts w:ascii="Times New Roman" w:hAnsi="Times New Roman" w:eastAsia="Times New Roman" w:cs="Times New Roman"/>
          <w:sz w:val="24"/>
          <w:szCs w:val="24"/>
        </w:rPr>
        <w:t>assessment plan.</w:t>
      </w:r>
    </w:p>
    <w:p w:rsidRPr="00F95718" w:rsidR="00C4726E" w:rsidP="58859A02" w:rsidRDefault="00C4726E" w14:paraId="71EA0C6B" w14:textId="77777777">
      <w:pPr>
        <w:ind w:left="360" w:right="360"/>
        <w:jc w:val="both"/>
        <w:rPr>
          <w:rFonts w:ascii="Times New Roman" w:hAnsi="Times New Roman" w:eastAsia="Times New Roman" w:cs="Times New Roman"/>
          <w:sz w:val="24"/>
          <w:szCs w:val="24"/>
        </w:rPr>
      </w:pPr>
    </w:p>
    <w:p w:rsidR="30EB1AF9" w:rsidP="58859A02" w:rsidRDefault="5D1CCFC3" w14:paraId="521A2578" w14:textId="7E98D740">
      <w:pPr>
        <w:rPr>
          <w:rFonts w:ascii="Times New Roman" w:hAnsi="Times New Roman" w:eastAsia="Times New Roman" w:cs="Times New Roman"/>
          <w:b/>
          <w:bCs/>
          <w:sz w:val="24"/>
          <w:szCs w:val="24"/>
        </w:rPr>
      </w:pPr>
      <w:r w:rsidRPr="62A0BBBC">
        <w:rPr>
          <w:rFonts w:ascii="Times New Roman" w:hAnsi="Times New Roman" w:eastAsia="Times New Roman" w:cs="Times New Roman"/>
          <w:b/>
          <w:bCs/>
          <w:sz w:val="24"/>
          <w:szCs w:val="24"/>
        </w:rPr>
        <w:t xml:space="preserve">Not fulfilling these obligations may lead to a rating of “not meeting” teaching expectations in annual review and </w:t>
      </w:r>
      <w:r w:rsidRPr="62A0BBBC" w:rsidR="43F5267A">
        <w:rPr>
          <w:rFonts w:ascii="Times New Roman" w:hAnsi="Times New Roman" w:eastAsia="Times New Roman" w:cs="Times New Roman"/>
          <w:b/>
          <w:bCs/>
          <w:sz w:val="24"/>
          <w:szCs w:val="24"/>
        </w:rPr>
        <w:t>may</w:t>
      </w:r>
      <w:r w:rsidRPr="62A0BBBC">
        <w:rPr>
          <w:rFonts w:ascii="Times New Roman" w:hAnsi="Times New Roman" w:eastAsia="Times New Roman" w:cs="Times New Roman"/>
          <w:b/>
          <w:bCs/>
          <w:sz w:val="24"/>
          <w:szCs w:val="24"/>
        </w:rPr>
        <w:t xml:space="preserve"> result </w:t>
      </w:r>
      <w:r w:rsidRPr="62A0BBBC" w:rsidR="175F688B">
        <w:rPr>
          <w:rFonts w:ascii="Times New Roman" w:hAnsi="Times New Roman" w:eastAsia="Times New Roman" w:cs="Times New Roman"/>
          <w:b/>
          <w:bCs/>
          <w:sz w:val="24"/>
          <w:szCs w:val="24"/>
        </w:rPr>
        <w:t xml:space="preserve">in </w:t>
      </w:r>
      <w:r w:rsidRPr="62A0BBBC" w:rsidR="7C21D6F9">
        <w:rPr>
          <w:rFonts w:ascii="Times New Roman" w:hAnsi="Times New Roman" w:eastAsia="Times New Roman" w:cs="Times New Roman"/>
          <w:b/>
          <w:bCs/>
          <w:sz w:val="24"/>
          <w:szCs w:val="24"/>
        </w:rPr>
        <w:t xml:space="preserve">a </w:t>
      </w:r>
      <w:r w:rsidRPr="62A0BBBC">
        <w:rPr>
          <w:rFonts w:ascii="Times New Roman" w:hAnsi="Times New Roman" w:eastAsia="Times New Roman" w:cs="Times New Roman"/>
          <w:b/>
          <w:bCs/>
          <w:sz w:val="24"/>
          <w:szCs w:val="24"/>
        </w:rPr>
        <w:t>lower priority on summer class teaching</w:t>
      </w:r>
      <w:r w:rsidRPr="62A0BBBC" w:rsidR="7B209D08">
        <w:rPr>
          <w:rFonts w:ascii="Times New Roman" w:hAnsi="Times New Roman" w:eastAsia="Times New Roman" w:cs="Times New Roman"/>
          <w:b/>
          <w:bCs/>
          <w:sz w:val="24"/>
          <w:szCs w:val="24"/>
        </w:rPr>
        <w:t xml:space="preserve"> schedule</w:t>
      </w:r>
      <w:r w:rsidRPr="62A0BBBC">
        <w:rPr>
          <w:rFonts w:ascii="Times New Roman" w:hAnsi="Times New Roman" w:eastAsia="Times New Roman" w:cs="Times New Roman"/>
          <w:b/>
          <w:bCs/>
          <w:sz w:val="24"/>
          <w:szCs w:val="24"/>
        </w:rPr>
        <w:t>.</w:t>
      </w:r>
      <w:r w:rsidRPr="62A0BBBC" w:rsidR="37B04F90">
        <w:rPr>
          <w:rFonts w:ascii="Times New Roman" w:hAnsi="Times New Roman" w:eastAsia="Times New Roman" w:cs="Times New Roman"/>
          <w:b/>
          <w:bCs/>
          <w:sz w:val="24"/>
          <w:szCs w:val="24"/>
        </w:rPr>
        <w:t xml:space="preserve"> </w:t>
      </w:r>
      <w:r w:rsidRPr="62A0BBBC">
        <w:rPr>
          <w:rFonts w:ascii="Times New Roman" w:hAnsi="Times New Roman" w:eastAsia="Times New Roman" w:cs="Times New Roman"/>
          <w:b/>
          <w:bCs/>
          <w:sz w:val="24"/>
          <w:szCs w:val="24"/>
        </w:rPr>
        <w:t>Faculty and staff are expected to read all CCSE and KSU policies and keep up to date with required changes.</w:t>
      </w:r>
    </w:p>
    <w:p w:rsidR="1002BF02" w:rsidP="58859A02" w:rsidRDefault="1002BF02" w14:paraId="134EF12A" w14:textId="79460F4A">
      <w:pPr>
        <w:pStyle w:val="PlainText"/>
        <w:rPr>
          <w:rFonts w:ascii="Times New Roman" w:hAnsi="Times New Roman" w:eastAsia="Times New Roman" w:cs="Times New Roman"/>
          <w:sz w:val="24"/>
          <w:szCs w:val="24"/>
        </w:rPr>
      </w:pPr>
    </w:p>
    <w:p w:rsidRPr="00B451D2" w:rsidR="00BC126F" w:rsidP="58859A02" w:rsidRDefault="23479913" w14:paraId="3AEB46BA" w14:textId="431D9EA5">
      <w:pPr>
        <w:pStyle w:val="PlainText"/>
        <w:rPr>
          <w:rFonts w:ascii="Times New Roman" w:hAnsi="Times New Roman" w:eastAsia="Times New Roman" w:cs="Times New Roman"/>
          <w:sz w:val="24"/>
          <w:szCs w:val="24"/>
        </w:rPr>
      </w:pPr>
      <w:r w:rsidRPr="62A0BBBC">
        <w:rPr>
          <w:rFonts w:ascii="Times New Roman" w:hAnsi="Times New Roman" w:eastAsia="Times New Roman" w:cs="Times New Roman"/>
          <w:sz w:val="24"/>
          <w:szCs w:val="24"/>
        </w:rPr>
        <w:t>Revision</w:t>
      </w:r>
      <w:r w:rsidRPr="62A0BBBC" w:rsidR="59E24982">
        <w:rPr>
          <w:rFonts w:ascii="Times New Roman" w:hAnsi="Times New Roman" w:eastAsia="Times New Roman" w:cs="Times New Roman"/>
          <w:sz w:val="24"/>
          <w:szCs w:val="24"/>
        </w:rPr>
        <w:t xml:space="preserve"> schedule: </w:t>
      </w:r>
      <w:r w:rsidRPr="62A0BBBC" w:rsidR="57EFD113">
        <w:rPr>
          <w:rFonts w:ascii="Times New Roman" w:hAnsi="Times New Roman" w:eastAsia="Times New Roman" w:cs="Times New Roman"/>
          <w:sz w:val="24"/>
          <w:szCs w:val="24"/>
        </w:rPr>
        <w:t xml:space="preserve"> As needed</w:t>
      </w:r>
    </w:p>
    <w:p w:rsidRPr="00650409" w:rsidR="00E56CDE" w:rsidP="58859A02" w:rsidRDefault="00E56CDE" w14:paraId="59B7D0C0" w14:textId="77777777">
      <w:pPr>
        <w:pStyle w:val="PlainText"/>
        <w:rPr>
          <w:rFonts w:ascii="Times New Roman" w:hAnsi="Times New Roman" w:eastAsia="Times New Roman" w:cs="Times New Roman"/>
          <w:sz w:val="24"/>
          <w:szCs w:val="24"/>
        </w:rPr>
      </w:pPr>
    </w:p>
    <w:p w:rsidR="001C04AC" w:rsidP="0CD3EA91" w:rsidRDefault="7B3BB906" w14:paraId="4BFC9476" w14:textId="071CE723">
      <w:pPr>
        <w:pStyle w:val="PlainText"/>
        <w:suppressLineNumbers w:val="0"/>
        <w:bidi w:val="0"/>
        <w:spacing w:before="0" w:beforeAutospacing="off" w:after="0" w:afterAutospacing="off" w:line="240" w:lineRule="auto"/>
        <w:ind w:left="0" w:right="0"/>
        <w:jc w:val="left"/>
        <w:rPr>
          <w:rFonts w:ascii="Times New Roman" w:hAnsi="Times New Roman" w:eastAsia="Times New Roman" w:cs="Times New Roman"/>
          <w:sz w:val="24"/>
          <w:szCs w:val="24"/>
        </w:rPr>
      </w:pPr>
      <w:r w:rsidRPr="0CD3EA91" w:rsidR="23F68C31">
        <w:rPr>
          <w:rFonts w:ascii="Times New Roman" w:hAnsi="Times New Roman" w:eastAsia="Times New Roman" w:cs="Times New Roman"/>
          <w:sz w:val="24"/>
          <w:szCs w:val="24"/>
        </w:rPr>
        <w:t xml:space="preserve">Approved by CCSE </w:t>
      </w:r>
      <w:r w:rsidRPr="0CD3EA91" w:rsidR="4899CE7E">
        <w:rPr>
          <w:rFonts w:ascii="Times New Roman" w:hAnsi="Times New Roman" w:eastAsia="Times New Roman" w:cs="Times New Roman"/>
          <w:sz w:val="24"/>
          <w:szCs w:val="24"/>
        </w:rPr>
        <w:t xml:space="preserve">faculty </w:t>
      </w:r>
      <w:r w:rsidRPr="0CD3EA91" w:rsidR="0C2E78D8">
        <w:rPr>
          <w:rFonts w:ascii="Times New Roman" w:hAnsi="Times New Roman" w:eastAsia="Times New Roman" w:cs="Times New Roman"/>
          <w:sz w:val="24"/>
          <w:szCs w:val="24"/>
        </w:rPr>
        <w:t>9/4</w:t>
      </w:r>
      <w:r w:rsidRPr="0CD3EA91" w:rsidR="500E8144">
        <w:rPr>
          <w:rFonts w:ascii="Times New Roman" w:hAnsi="Times New Roman" w:eastAsia="Times New Roman" w:cs="Times New Roman"/>
          <w:sz w:val="24"/>
          <w:szCs w:val="24"/>
        </w:rPr>
        <w:t>/202</w:t>
      </w:r>
      <w:r w:rsidRPr="0CD3EA91" w:rsidR="4F6F0DB9">
        <w:rPr>
          <w:rFonts w:ascii="Times New Roman" w:hAnsi="Times New Roman" w:eastAsia="Times New Roman" w:cs="Times New Roman"/>
          <w:sz w:val="24"/>
          <w:szCs w:val="24"/>
        </w:rPr>
        <w:t>6</w:t>
      </w:r>
    </w:p>
    <w:p w:rsidRPr="00B94295" w:rsidR="00E56CDE" w:rsidP="791A02EE" w:rsidRDefault="029D87D8" w14:paraId="7BD03535" w14:textId="37ABD7AD">
      <w:pPr>
        <w:pStyle w:val="PlainText"/>
        <w:rPr>
          <w:rFonts w:ascii="Times New Roman" w:hAnsi="Times New Roman" w:eastAsia="Times New Roman" w:cs="Times New Roman"/>
          <w:sz w:val="24"/>
          <w:szCs w:val="24"/>
        </w:rPr>
      </w:pPr>
      <w:r w:rsidRPr="791A02EE">
        <w:rPr>
          <w:rFonts w:ascii="Times New Roman" w:hAnsi="Times New Roman" w:eastAsia="Times New Roman" w:cs="Times New Roman"/>
          <w:sz w:val="24"/>
          <w:szCs w:val="24"/>
        </w:rPr>
        <w:t xml:space="preserve">Previous version </w:t>
      </w:r>
      <w:r w:rsidRPr="791A02EE" w:rsidR="5C00F369">
        <w:rPr>
          <w:rFonts w:ascii="Times New Roman" w:hAnsi="Times New Roman" w:eastAsia="Times New Roman" w:cs="Times New Roman"/>
          <w:sz w:val="24"/>
          <w:szCs w:val="24"/>
        </w:rPr>
        <w:t>12/10/2024</w:t>
      </w:r>
      <w:r w:rsidRPr="791A02EE" w:rsidR="7D471FEB">
        <w:rPr>
          <w:rFonts w:ascii="Times New Roman" w:hAnsi="Times New Roman" w:eastAsia="Times New Roman" w:cs="Times New Roman"/>
          <w:sz w:val="24"/>
          <w:szCs w:val="24"/>
        </w:rPr>
        <w:t xml:space="preserve"> </w:t>
      </w:r>
    </w:p>
    <w:sectPr w:rsidRPr="00B94295" w:rsidR="00E56CDE" w:rsidSect="002B35CE">
      <w:headerReference w:type="even" r:id="rId14"/>
      <w:headerReference w:type="default" r:id="rId15"/>
      <w:footerReference w:type="even" r:id="rId16"/>
      <w:footerReference w:type="default" r:id="rId17"/>
      <w:headerReference w:type="first" r:id="rId18"/>
      <w:footerReference w:type="first" r:id="rId19"/>
      <w:pgSz w:w="12240" w:h="15840" w:orient="portrait"/>
      <w:pgMar w:top="1080" w:right="1296" w:bottom="1296" w:left="1296"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77DD" w:rsidP="002B35CE" w:rsidRDefault="004777DD" w14:paraId="6B0ED706" w14:textId="77777777">
      <w:pPr>
        <w:spacing w:line="240" w:lineRule="auto"/>
      </w:pPr>
      <w:r>
        <w:separator/>
      </w:r>
    </w:p>
  </w:endnote>
  <w:endnote w:type="continuationSeparator" w:id="0">
    <w:p w:rsidR="004777DD" w:rsidP="002B35CE" w:rsidRDefault="004777DD" w14:paraId="6A326F6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35CE" w:rsidRDefault="002B35CE" w14:paraId="20CE18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8859A02" w:rsidP="0CD3EA91" w:rsidRDefault="58859A02" w14:paraId="5F985998" w14:textId="5D822C5F">
    <w:pPr>
      <w:pStyle w:val="Footer"/>
      <w:jc w:val="right"/>
    </w:pPr>
    <w:r w:rsidRPr="0CD3EA91">
      <w:rPr>
        <w:noProof/>
      </w:rPr>
      <w:fldChar w:fldCharType="begin"/>
    </w:r>
    <w:r>
      <w:instrText xml:space="preserve">PAGE</w:instrText>
    </w:r>
    <w:r>
      <w:fldChar w:fldCharType="separate"/>
    </w:r>
    <w:r w:rsidRPr="0CD3EA91" w:rsidR="392600EA">
      <w:rPr>
        <w:noProof/>
      </w:rPr>
      <w:t>1</w:t>
    </w:r>
    <w:r w:rsidRPr="0CD3EA91">
      <w:rPr>
        <w:noProof/>
      </w:rPr>
      <w:fldChar w:fldCharType="end"/>
    </w:r>
  </w:p>
  <w:p w:rsidR="002B35CE" w:rsidRDefault="002B35CE" w14:paraId="78C03B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35CE" w:rsidRDefault="002B35CE" w14:paraId="6BA2B6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77DD" w:rsidP="002B35CE" w:rsidRDefault="004777DD" w14:paraId="366D83FC" w14:textId="77777777">
      <w:pPr>
        <w:spacing w:line="240" w:lineRule="auto"/>
      </w:pPr>
      <w:r>
        <w:separator/>
      </w:r>
    </w:p>
  </w:footnote>
  <w:footnote w:type="continuationSeparator" w:id="0">
    <w:p w:rsidR="004777DD" w:rsidP="002B35CE" w:rsidRDefault="004777DD" w14:paraId="4ED0B60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35CE" w:rsidRDefault="002B35CE" w14:paraId="01C6FA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35CE" w:rsidRDefault="002B35CE" w14:paraId="0727141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35CE" w:rsidRDefault="002B35CE" w14:paraId="251E27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69a9ec5f"/>
    <w:multiLevelType xmlns:w="http://schemas.openxmlformats.org/wordprocessingml/2006/main" w:val="hybridMultilevel"/>
    <w:lvl xmlns:w="http://schemas.openxmlformats.org/wordprocessingml/2006/main" w:ilvl="0">
      <w:start w:val="5"/>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3B727F0"/>
    <w:multiLevelType w:val="hybridMultilevel"/>
    <w:tmpl w:val="36CCAFEC"/>
    <w:lvl w:ilvl="0" w:tplc="0409000F">
      <w:start w:val="1"/>
      <w:numFmt w:val="decimal"/>
      <w:lvlText w:val="%1."/>
      <w:lvlJc w:val="left"/>
      <w:pPr>
        <w:ind w:left="720" w:hanging="360"/>
      </w:pPr>
      <w:rPr>
        <w:rFonts w:cs="Times New Roman"/>
      </w:rPr>
    </w:lvl>
    <w:lvl w:ilvl="1" w:tplc="04090005">
      <w:start w:val="1"/>
      <w:numFmt w:val="bullet"/>
      <w:lvlText w:val=""/>
      <w:lvlJc w:val="left"/>
      <w:pPr>
        <w:ind w:left="1440" w:hanging="360"/>
      </w:pPr>
      <w:rPr>
        <w:rFonts w:hint="default" w:ascii="Wingdings" w:hAnsi="Wingdings"/>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C407E0F"/>
    <w:multiLevelType w:val="hybridMultilevel"/>
    <w:tmpl w:val="910C03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3970AF4"/>
    <w:multiLevelType w:val="hybridMultilevel"/>
    <w:tmpl w:val="D47420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98C6D7F"/>
    <w:multiLevelType w:val="hybridMultilevel"/>
    <w:tmpl w:val="27509C9E"/>
    <w:lvl w:ilvl="0" w:tplc="FFFFFFF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E557C16"/>
    <w:multiLevelType w:val="hybridMultilevel"/>
    <w:tmpl w:val="598822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1E11056"/>
    <w:multiLevelType w:val="hybridMultilevel"/>
    <w:tmpl w:val="B3E61BDE"/>
    <w:lvl w:ilvl="0" w:tplc="86D06534">
      <w:start w:val="1"/>
      <w:numFmt w:val="bullet"/>
      <w:lvlText w:val=""/>
      <w:lvlJc w:val="left"/>
      <w:pPr>
        <w:ind w:left="720" w:hanging="360"/>
      </w:pPr>
      <w:rPr>
        <w:rFonts w:hint="default" w:ascii="Symbol" w:hAnsi="Symbol"/>
      </w:rPr>
    </w:lvl>
    <w:lvl w:ilvl="1" w:tplc="F9A617A6">
      <w:start w:val="1"/>
      <w:numFmt w:val="bullet"/>
      <w:lvlText w:val="o"/>
      <w:lvlJc w:val="left"/>
      <w:pPr>
        <w:ind w:left="1440" w:hanging="360"/>
      </w:pPr>
      <w:rPr>
        <w:rFonts w:hint="default" w:ascii="Courier New" w:hAnsi="Courier New"/>
      </w:rPr>
    </w:lvl>
    <w:lvl w:ilvl="2" w:tplc="BE6CBB04">
      <w:start w:val="1"/>
      <w:numFmt w:val="bullet"/>
      <w:lvlText w:val=""/>
      <w:lvlJc w:val="left"/>
      <w:pPr>
        <w:ind w:left="2160" w:hanging="360"/>
      </w:pPr>
      <w:rPr>
        <w:rFonts w:hint="default" w:ascii="Wingdings" w:hAnsi="Wingdings"/>
      </w:rPr>
    </w:lvl>
    <w:lvl w:ilvl="3" w:tplc="0818C2E2">
      <w:start w:val="1"/>
      <w:numFmt w:val="bullet"/>
      <w:lvlText w:val=""/>
      <w:lvlJc w:val="left"/>
      <w:pPr>
        <w:ind w:left="2880" w:hanging="360"/>
      </w:pPr>
      <w:rPr>
        <w:rFonts w:hint="default" w:ascii="Symbol" w:hAnsi="Symbol"/>
      </w:rPr>
    </w:lvl>
    <w:lvl w:ilvl="4" w:tplc="F1BC7A68">
      <w:start w:val="1"/>
      <w:numFmt w:val="bullet"/>
      <w:lvlText w:val="o"/>
      <w:lvlJc w:val="left"/>
      <w:pPr>
        <w:ind w:left="3600" w:hanging="360"/>
      </w:pPr>
      <w:rPr>
        <w:rFonts w:hint="default" w:ascii="Courier New" w:hAnsi="Courier New"/>
      </w:rPr>
    </w:lvl>
    <w:lvl w:ilvl="5" w:tplc="5BAC4258">
      <w:start w:val="1"/>
      <w:numFmt w:val="bullet"/>
      <w:lvlText w:val=""/>
      <w:lvlJc w:val="left"/>
      <w:pPr>
        <w:ind w:left="4320" w:hanging="360"/>
      </w:pPr>
      <w:rPr>
        <w:rFonts w:hint="default" w:ascii="Wingdings" w:hAnsi="Wingdings"/>
      </w:rPr>
    </w:lvl>
    <w:lvl w:ilvl="6" w:tplc="85349722">
      <w:start w:val="1"/>
      <w:numFmt w:val="bullet"/>
      <w:lvlText w:val=""/>
      <w:lvlJc w:val="left"/>
      <w:pPr>
        <w:ind w:left="5040" w:hanging="360"/>
      </w:pPr>
      <w:rPr>
        <w:rFonts w:hint="default" w:ascii="Symbol" w:hAnsi="Symbol"/>
      </w:rPr>
    </w:lvl>
    <w:lvl w:ilvl="7" w:tplc="81CE3A2E">
      <w:start w:val="1"/>
      <w:numFmt w:val="bullet"/>
      <w:lvlText w:val="o"/>
      <w:lvlJc w:val="left"/>
      <w:pPr>
        <w:ind w:left="5760" w:hanging="360"/>
      </w:pPr>
      <w:rPr>
        <w:rFonts w:hint="default" w:ascii="Courier New" w:hAnsi="Courier New"/>
      </w:rPr>
    </w:lvl>
    <w:lvl w:ilvl="8" w:tplc="8960C79A">
      <w:start w:val="1"/>
      <w:numFmt w:val="bullet"/>
      <w:lvlText w:val=""/>
      <w:lvlJc w:val="left"/>
      <w:pPr>
        <w:ind w:left="6480" w:hanging="360"/>
      </w:pPr>
      <w:rPr>
        <w:rFonts w:hint="default" w:ascii="Wingdings" w:hAnsi="Wingdings"/>
      </w:rPr>
    </w:lvl>
  </w:abstractNum>
  <w:abstractNum w:abstractNumId="6" w15:restartNumberingAfterBreak="0">
    <w:nsid w:val="4AEF6C95"/>
    <w:multiLevelType w:val="hybridMultilevel"/>
    <w:tmpl w:val="A5E60A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D48A564"/>
    <w:multiLevelType w:val="hybridMultilevel"/>
    <w:tmpl w:val="9B2C7ADE"/>
    <w:lvl w:ilvl="0" w:tplc="1FB4A446">
      <w:start w:val="1"/>
      <w:numFmt w:val="decimal"/>
      <w:lvlText w:val="%1."/>
      <w:lvlJc w:val="left"/>
      <w:pPr>
        <w:ind w:left="1080" w:hanging="360"/>
      </w:pPr>
    </w:lvl>
    <w:lvl w:ilvl="1" w:tplc="A7667048">
      <w:start w:val="1"/>
      <w:numFmt w:val="lowerLetter"/>
      <w:lvlText w:val="%2."/>
      <w:lvlJc w:val="left"/>
      <w:pPr>
        <w:ind w:left="1800" w:hanging="360"/>
      </w:pPr>
    </w:lvl>
    <w:lvl w:ilvl="2" w:tplc="D472C3B8">
      <w:start w:val="1"/>
      <w:numFmt w:val="lowerRoman"/>
      <w:lvlText w:val="%3."/>
      <w:lvlJc w:val="right"/>
      <w:pPr>
        <w:ind w:left="2520" w:hanging="180"/>
      </w:pPr>
    </w:lvl>
    <w:lvl w:ilvl="3" w:tplc="F1863D4C">
      <w:start w:val="1"/>
      <w:numFmt w:val="decimal"/>
      <w:lvlText w:val="%4."/>
      <w:lvlJc w:val="left"/>
      <w:pPr>
        <w:ind w:left="3240" w:hanging="360"/>
      </w:pPr>
    </w:lvl>
    <w:lvl w:ilvl="4" w:tplc="17F21730">
      <w:start w:val="1"/>
      <w:numFmt w:val="lowerLetter"/>
      <w:lvlText w:val="%5."/>
      <w:lvlJc w:val="left"/>
      <w:pPr>
        <w:ind w:left="3960" w:hanging="360"/>
      </w:pPr>
    </w:lvl>
    <w:lvl w:ilvl="5" w:tplc="FD3E020E">
      <w:start w:val="1"/>
      <w:numFmt w:val="lowerRoman"/>
      <w:lvlText w:val="%6."/>
      <w:lvlJc w:val="right"/>
      <w:pPr>
        <w:ind w:left="4680" w:hanging="180"/>
      </w:pPr>
    </w:lvl>
    <w:lvl w:ilvl="6" w:tplc="0D6AE4B0">
      <w:start w:val="1"/>
      <w:numFmt w:val="decimal"/>
      <w:lvlText w:val="%7."/>
      <w:lvlJc w:val="left"/>
      <w:pPr>
        <w:ind w:left="5400" w:hanging="360"/>
      </w:pPr>
    </w:lvl>
    <w:lvl w:ilvl="7" w:tplc="B0A0850E">
      <w:start w:val="1"/>
      <w:numFmt w:val="lowerLetter"/>
      <w:lvlText w:val="%8."/>
      <w:lvlJc w:val="left"/>
      <w:pPr>
        <w:ind w:left="6120" w:hanging="360"/>
      </w:pPr>
    </w:lvl>
    <w:lvl w:ilvl="8" w:tplc="C99AADD6">
      <w:start w:val="1"/>
      <w:numFmt w:val="lowerRoman"/>
      <w:lvlText w:val="%9."/>
      <w:lvlJc w:val="right"/>
      <w:pPr>
        <w:ind w:left="6840" w:hanging="180"/>
      </w:pPr>
    </w:lvl>
  </w:abstractNum>
  <w:abstractNum w:abstractNumId="8" w15:restartNumberingAfterBreak="0">
    <w:nsid w:val="59F24F0E"/>
    <w:multiLevelType w:val="hybridMultilevel"/>
    <w:tmpl w:val="03FE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8777FE"/>
    <w:multiLevelType w:val="hybridMultilevel"/>
    <w:tmpl w:val="214E0C06"/>
    <w:lvl w:ilvl="0" w:tplc="04090001">
      <w:start w:val="1"/>
      <w:numFmt w:val="bullet"/>
      <w:lvlText w:val=""/>
      <w:lvlJc w:val="left"/>
      <w:pPr>
        <w:ind w:left="1080" w:hanging="360"/>
      </w:pPr>
      <w:rPr>
        <w:rFonts w:hint="default" w:ascii="Symbol" w:hAnsi="Symbol" w:cs="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cs="Wingdings"/>
      </w:rPr>
    </w:lvl>
    <w:lvl w:ilvl="3" w:tplc="04090001" w:tentative="1">
      <w:start w:val="1"/>
      <w:numFmt w:val="bullet"/>
      <w:lvlText w:val=""/>
      <w:lvlJc w:val="left"/>
      <w:pPr>
        <w:ind w:left="3240" w:hanging="360"/>
      </w:pPr>
      <w:rPr>
        <w:rFonts w:hint="default" w:ascii="Symbol" w:hAnsi="Symbol" w:cs="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cs="Wingdings"/>
      </w:rPr>
    </w:lvl>
    <w:lvl w:ilvl="6" w:tplc="04090001" w:tentative="1">
      <w:start w:val="1"/>
      <w:numFmt w:val="bullet"/>
      <w:lvlText w:val=""/>
      <w:lvlJc w:val="left"/>
      <w:pPr>
        <w:ind w:left="5400" w:hanging="360"/>
      </w:pPr>
      <w:rPr>
        <w:rFonts w:hint="default" w:ascii="Symbol" w:hAnsi="Symbol" w:cs="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cs="Wingdings"/>
      </w:rPr>
    </w:lvl>
  </w:abstractNum>
  <w:abstractNum w:abstractNumId="10" w15:restartNumberingAfterBreak="0">
    <w:nsid w:val="5EE010F9"/>
    <w:multiLevelType w:val="hybridMultilevel"/>
    <w:tmpl w:val="8D380194"/>
    <w:lvl w:ilvl="0" w:tplc="BF7C8D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E42B79"/>
    <w:multiLevelType w:val="hybridMultilevel"/>
    <w:tmpl w:val="068C69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F6910A3"/>
    <w:multiLevelType w:val="hybridMultilevel"/>
    <w:tmpl w:val="D9CAAF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746292A"/>
    <w:multiLevelType w:val="hybridMultilevel"/>
    <w:tmpl w:val="D696F49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6CD2086B"/>
    <w:multiLevelType w:val="hybridMultilevel"/>
    <w:tmpl w:val="6D3630CE"/>
    <w:lvl w:ilvl="0" w:tplc="FFFFFFFF">
      <w:start w:val="1"/>
      <w:numFmt w:val="decimal"/>
      <w:lvlText w:val="%1."/>
      <w:lvlJc w:val="left"/>
    </w:lvl>
    <w:lvl w:ilvl="1" w:tplc="C074AF3A">
      <w:start w:val="1"/>
      <w:numFmt w:val="lowerLetter"/>
      <w:lvlText w:val="%2."/>
      <w:lvlJc w:val="left"/>
      <w:pPr>
        <w:ind w:left="1440" w:hanging="360"/>
      </w:pPr>
    </w:lvl>
    <w:lvl w:ilvl="2" w:tplc="BF0008EC">
      <w:start w:val="1"/>
      <w:numFmt w:val="lowerRoman"/>
      <w:lvlText w:val="%3."/>
      <w:lvlJc w:val="right"/>
      <w:pPr>
        <w:ind w:left="2160" w:hanging="180"/>
      </w:pPr>
    </w:lvl>
    <w:lvl w:ilvl="3" w:tplc="BB66D88E">
      <w:start w:val="1"/>
      <w:numFmt w:val="decimal"/>
      <w:lvlText w:val="%4."/>
      <w:lvlJc w:val="left"/>
      <w:pPr>
        <w:ind w:left="2880" w:hanging="360"/>
      </w:pPr>
    </w:lvl>
    <w:lvl w:ilvl="4" w:tplc="440CE7EE">
      <w:start w:val="1"/>
      <w:numFmt w:val="lowerLetter"/>
      <w:lvlText w:val="%5."/>
      <w:lvlJc w:val="left"/>
      <w:pPr>
        <w:ind w:left="3600" w:hanging="360"/>
      </w:pPr>
    </w:lvl>
    <w:lvl w:ilvl="5" w:tplc="199A8D74">
      <w:start w:val="1"/>
      <w:numFmt w:val="lowerRoman"/>
      <w:lvlText w:val="%6."/>
      <w:lvlJc w:val="right"/>
      <w:pPr>
        <w:ind w:left="4320" w:hanging="180"/>
      </w:pPr>
    </w:lvl>
    <w:lvl w:ilvl="6" w:tplc="1C2AFB3C">
      <w:start w:val="1"/>
      <w:numFmt w:val="decimal"/>
      <w:lvlText w:val="%7."/>
      <w:lvlJc w:val="left"/>
      <w:pPr>
        <w:ind w:left="5040" w:hanging="360"/>
      </w:pPr>
    </w:lvl>
    <w:lvl w:ilvl="7" w:tplc="E49CC8A2">
      <w:start w:val="1"/>
      <w:numFmt w:val="lowerLetter"/>
      <w:lvlText w:val="%8."/>
      <w:lvlJc w:val="left"/>
      <w:pPr>
        <w:ind w:left="5760" w:hanging="360"/>
      </w:pPr>
    </w:lvl>
    <w:lvl w:ilvl="8" w:tplc="A588043E">
      <w:start w:val="1"/>
      <w:numFmt w:val="lowerRoman"/>
      <w:lvlText w:val="%9."/>
      <w:lvlJc w:val="right"/>
      <w:pPr>
        <w:ind w:left="6480" w:hanging="180"/>
      </w:pPr>
    </w:lvl>
  </w:abstractNum>
  <w:abstractNum w:abstractNumId="15" w15:restartNumberingAfterBreak="0">
    <w:nsid w:val="787F74A4"/>
    <w:multiLevelType w:val="hybridMultilevel"/>
    <w:tmpl w:val="27E02D50"/>
    <w:lvl w:ilvl="0" w:tplc="A56EF56E">
      <w:start w:val="1"/>
      <w:numFmt w:val="bullet"/>
      <w:lvlText w:val=""/>
      <w:lvlJc w:val="left"/>
      <w:pPr>
        <w:ind w:left="1080" w:hanging="360"/>
      </w:pPr>
      <w:rPr>
        <w:rFonts w:hint="default" w:ascii="Symbol" w:hAnsi="Symbol"/>
      </w:rPr>
    </w:lvl>
    <w:lvl w:ilvl="1" w:tplc="01022800">
      <w:start w:val="1"/>
      <w:numFmt w:val="bullet"/>
      <w:lvlText w:val="o"/>
      <w:lvlJc w:val="left"/>
      <w:pPr>
        <w:ind w:left="1800" w:hanging="360"/>
      </w:pPr>
      <w:rPr>
        <w:rFonts w:hint="default" w:ascii="Courier New" w:hAnsi="Courier New"/>
      </w:rPr>
    </w:lvl>
    <w:lvl w:ilvl="2" w:tplc="ECD0A912">
      <w:start w:val="1"/>
      <w:numFmt w:val="bullet"/>
      <w:lvlText w:val=""/>
      <w:lvlJc w:val="left"/>
      <w:pPr>
        <w:ind w:left="2520" w:hanging="360"/>
      </w:pPr>
      <w:rPr>
        <w:rFonts w:hint="default" w:ascii="Wingdings" w:hAnsi="Wingdings"/>
      </w:rPr>
    </w:lvl>
    <w:lvl w:ilvl="3" w:tplc="BAA03A2E">
      <w:start w:val="1"/>
      <w:numFmt w:val="bullet"/>
      <w:lvlText w:val=""/>
      <w:lvlJc w:val="left"/>
      <w:pPr>
        <w:ind w:left="3240" w:hanging="360"/>
      </w:pPr>
      <w:rPr>
        <w:rFonts w:hint="default" w:ascii="Symbol" w:hAnsi="Symbol"/>
      </w:rPr>
    </w:lvl>
    <w:lvl w:ilvl="4" w:tplc="7BCE260A">
      <w:start w:val="1"/>
      <w:numFmt w:val="bullet"/>
      <w:lvlText w:val="o"/>
      <w:lvlJc w:val="left"/>
      <w:pPr>
        <w:ind w:left="3960" w:hanging="360"/>
      </w:pPr>
      <w:rPr>
        <w:rFonts w:hint="default" w:ascii="Courier New" w:hAnsi="Courier New"/>
      </w:rPr>
    </w:lvl>
    <w:lvl w:ilvl="5" w:tplc="9FEA4600">
      <w:start w:val="1"/>
      <w:numFmt w:val="bullet"/>
      <w:lvlText w:val=""/>
      <w:lvlJc w:val="left"/>
      <w:pPr>
        <w:ind w:left="4680" w:hanging="360"/>
      </w:pPr>
      <w:rPr>
        <w:rFonts w:hint="default" w:ascii="Wingdings" w:hAnsi="Wingdings"/>
      </w:rPr>
    </w:lvl>
    <w:lvl w:ilvl="6" w:tplc="E556C080">
      <w:start w:val="1"/>
      <w:numFmt w:val="bullet"/>
      <w:lvlText w:val=""/>
      <w:lvlJc w:val="left"/>
      <w:pPr>
        <w:ind w:left="5400" w:hanging="360"/>
      </w:pPr>
      <w:rPr>
        <w:rFonts w:hint="default" w:ascii="Symbol" w:hAnsi="Symbol"/>
      </w:rPr>
    </w:lvl>
    <w:lvl w:ilvl="7" w:tplc="692E78C6">
      <w:start w:val="1"/>
      <w:numFmt w:val="bullet"/>
      <w:lvlText w:val="o"/>
      <w:lvlJc w:val="left"/>
      <w:pPr>
        <w:ind w:left="6120" w:hanging="360"/>
      </w:pPr>
      <w:rPr>
        <w:rFonts w:hint="default" w:ascii="Courier New" w:hAnsi="Courier New"/>
      </w:rPr>
    </w:lvl>
    <w:lvl w:ilvl="8" w:tplc="CA281952">
      <w:start w:val="1"/>
      <w:numFmt w:val="bullet"/>
      <w:lvlText w:val=""/>
      <w:lvlJc w:val="left"/>
      <w:pPr>
        <w:ind w:left="6840" w:hanging="360"/>
      </w:pPr>
      <w:rPr>
        <w:rFonts w:hint="default" w:ascii="Wingdings" w:hAnsi="Wingdings"/>
      </w:rPr>
    </w:lvl>
  </w:abstractNum>
  <w:abstractNum w:abstractNumId="16" w15:restartNumberingAfterBreak="0">
    <w:nsid w:val="7FA9488F"/>
    <w:multiLevelType w:val="hybridMultilevel"/>
    <w:tmpl w:val="AF40C4A4"/>
    <w:lvl w:ilvl="0" w:tplc="BF7C8D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8">
    <w:abstractNumId w:val="17"/>
  </w:num>
  <w:num w:numId="1" w16cid:durableId="1007363960">
    <w:abstractNumId w:val="5"/>
  </w:num>
  <w:num w:numId="2" w16cid:durableId="1252738473">
    <w:abstractNumId w:val="6"/>
  </w:num>
  <w:num w:numId="3" w16cid:durableId="1284575789">
    <w:abstractNumId w:val="11"/>
  </w:num>
  <w:num w:numId="4" w16cid:durableId="1310091004">
    <w:abstractNumId w:val="0"/>
  </w:num>
  <w:num w:numId="5" w16cid:durableId="1447313308">
    <w:abstractNumId w:val="1"/>
  </w:num>
  <w:num w:numId="6" w16cid:durableId="1649893571">
    <w:abstractNumId w:val="16"/>
  </w:num>
  <w:num w:numId="7" w16cid:durableId="1750348240">
    <w:abstractNumId w:val="12"/>
  </w:num>
  <w:num w:numId="8" w16cid:durableId="1784810582">
    <w:abstractNumId w:val="4"/>
  </w:num>
  <w:num w:numId="9" w16cid:durableId="1911309880">
    <w:abstractNumId w:val="7"/>
  </w:num>
  <w:num w:numId="10" w16cid:durableId="1956062058">
    <w:abstractNumId w:val="13"/>
  </w:num>
  <w:num w:numId="11" w16cid:durableId="1985423642">
    <w:abstractNumId w:val="15"/>
  </w:num>
  <w:num w:numId="12" w16cid:durableId="427700268">
    <w:abstractNumId w:val="8"/>
  </w:num>
  <w:num w:numId="13" w16cid:durableId="560942584">
    <w:abstractNumId w:val="3"/>
  </w:num>
  <w:num w:numId="14" w16cid:durableId="699628474">
    <w:abstractNumId w:val="2"/>
  </w:num>
  <w:num w:numId="15" w16cid:durableId="775518802">
    <w:abstractNumId w:val="14"/>
  </w:num>
  <w:num w:numId="16" w16cid:durableId="925653781">
    <w:abstractNumId w:val="9"/>
  </w:num>
  <w:num w:numId="17" w16cid:durableId="933365855">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2NbAwszAysTS0MLZU0lEKTi0uzszPAykwNKwFAJ4u/EItAAAA"/>
  </w:docVars>
  <w:rsids>
    <w:rsidRoot w:val="00744DC9"/>
    <w:rsid w:val="00005F69"/>
    <w:rsid w:val="00050B64"/>
    <w:rsid w:val="0006030B"/>
    <w:rsid w:val="00085246"/>
    <w:rsid w:val="000B319C"/>
    <w:rsid w:val="000B383F"/>
    <w:rsid w:val="000C5290"/>
    <w:rsid w:val="000D7E04"/>
    <w:rsid w:val="000E254F"/>
    <w:rsid w:val="00107306"/>
    <w:rsid w:val="001201F3"/>
    <w:rsid w:val="001309CD"/>
    <w:rsid w:val="0015139F"/>
    <w:rsid w:val="001527D4"/>
    <w:rsid w:val="00155CC6"/>
    <w:rsid w:val="0017788B"/>
    <w:rsid w:val="001900BC"/>
    <w:rsid w:val="00195137"/>
    <w:rsid w:val="001A46D9"/>
    <w:rsid w:val="001B3A9D"/>
    <w:rsid w:val="001C04AC"/>
    <w:rsid w:val="001D6CF6"/>
    <w:rsid w:val="001F58A4"/>
    <w:rsid w:val="002135D7"/>
    <w:rsid w:val="00220A96"/>
    <w:rsid w:val="00221AE8"/>
    <w:rsid w:val="00233F1C"/>
    <w:rsid w:val="00244253"/>
    <w:rsid w:val="002515A1"/>
    <w:rsid w:val="00265887"/>
    <w:rsid w:val="002828EC"/>
    <w:rsid w:val="00283C10"/>
    <w:rsid w:val="00292CB3"/>
    <w:rsid w:val="002B35CE"/>
    <w:rsid w:val="002B4235"/>
    <w:rsid w:val="002B6CE9"/>
    <w:rsid w:val="002C353D"/>
    <w:rsid w:val="002C5955"/>
    <w:rsid w:val="002D493F"/>
    <w:rsid w:val="002D5BF5"/>
    <w:rsid w:val="002D6A83"/>
    <w:rsid w:val="002D7266"/>
    <w:rsid w:val="0030188E"/>
    <w:rsid w:val="0034741F"/>
    <w:rsid w:val="00363CE2"/>
    <w:rsid w:val="00366CAE"/>
    <w:rsid w:val="00372FA9"/>
    <w:rsid w:val="003AAF6A"/>
    <w:rsid w:val="003C271D"/>
    <w:rsid w:val="003D2EBE"/>
    <w:rsid w:val="003F729C"/>
    <w:rsid w:val="004110C4"/>
    <w:rsid w:val="00423E4D"/>
    <w:rsid w:val="00434880"/>
    <w:rsid w:val="00437FF0"/>
    <w:rsid w:val="004468D7"/>
    <w:rsid w:val="004471BB"/>
    <w:rsid w:val="00454A9D"/>
    <w:rsid w:val="00460722"/>
    <w:rsid w:val="004777DD"/>
    <w:rsid w:val="004906EC"/>
    <w:rsid w:val="00495807"/>
    <w:rsid w:val="004A1C35"/>
    <w:rsid w:val="004C470F"/>
    <w:rsid w:val="004D4FCF"/>
    <w:rsid w:val="004D65C9"/>
    <w:rsid w:val="004D786B"/>
    <w:rsid w:val="0050699B"/>
    <w:rsid w:val="00510CB9"/>
    <w:rsid w:val="005173DD"/>
    <w:rsid w:val="00522309"/>
    <w:rsid w:val="00523023"/>
    <w:rsid w:val="00523302"/>
    <w:rsid w:val="00553930"/>
    <w:rsid w:val="00565667"/>
    <w:rsid w:val="005690B9"/>
    <w:rsid w:val="0057626F"/>
    <w:rsid w:val="00596773"/>
    <w:rsid w:val="005B15E3"/>
    <w:rsid w:val="005B3EBF"/>
    <w:rsid w:val="005B6D7A"/>
    <w:rsid w:val="005C1DE9"/>
    <w:rsid w:val="005D1F03"/>
    <w:rsid w:val="005E24E3"/>
    <w:rsid w:val="006004E4"/>
    <w:rsid w:val="00614BAD"/>
    <w:rsid w:val="00620B4F"/>
    <w:rsid w:val="00650409"/>
    <w:rsid w:val="00687696"/>
    <w:rsid w:val="006A0EF0"/>
    <w:rsid w:val="006A5675"/>
    <w:rsid w:val="006B6C49"/>
    <w:rsid w:val="006D0B28"/>
    <w:rsid w:val="006D4C1D"/>
    <w:rsid w:val="006D7760"/>
    <w:rsid w:val="007307BE"/>
    <w:rsid w:val="00744DC9"/>
    <w:rsid w:val="00774066"/>
    <w:rsid w:val="00790081"/>
    <w:rsid w:val="00790C20"/>
    <w:rsid w:val="007955C8"/>
    <w:rsid w:val="00797C8B"/>
    <w:rsid w:val="007A167E"/>
    <w:rsid w:val="007B20D6"/>
    <w:rsid w:val="007B6C87"/>
    <w:rsid w:val="007C3455"/>
    <w:rsid w:val="007C4904"/>
    <w:rsid w:val="007E7347"/>
    <w:rsid w:val="008277D2"/>
    <w:rsid w:val="00841D15"/>
    <w:rsid w:val="00844389"/>
    <w:rsid w:val="00867695"/>
    <w:rsid w:val="00877FFC"/>
    <w:rsid w:val="00880374"/>
    <w:rsid w:val="00886C66"/>
    <w:rsid w:val="00894CD7"/>
    <w:rsid w:val="008A6783"/>
    <w:rsid w:val="008B2D0F"/>
    <w:rsid w:val="008D6C3E"/>
    <w:rsid w:val="008E6126"/>
    <w:rsid w:val="008F2565"/>
    <w:rsid w:val="008F5191"/>
    <w:rsid w:val="008F6DB2"/>
    <w:rsid w:val="00930617"/>
    <w:rsid w:val="00947844"/>
    <w:rsid w:val="00951176"/>
    <w:rsid w:val="009558A3"/>
    <w:rsid w:val="009571BB"/>
    <w:rsid w:val="009705AE"/>
    <w:rsid w:val="00981082"/>
    <w:rsid w:val="00994135"/>
    <w:rsid w:val="00994FAE"/>
    <w:rsid w:val="0099505A"/>
    <w:rsid w:val="00995E88"/>
    <w:rsid w:val="009A21C4"/>
    <w:rsid w:val="009B1666"/>
    <w:rsid w:val="009D4FF1"/>
    <w:rsid w:val="009E1A8D"/>
    <w:rsid w:val="009E6F73"/>
    <w:rsid w:val="00A222E5"/>
    <w:rsid w:val="00A27AB9"/>
    <w:rsid w:val="00A31F89"/>
    <w:rsid w:val="00A52928"/>
    <w:rsid w:val="00A704B4"/>
    <w:rsid w:val="00A80F9B"/>
    <w:rsid w:val="00A82438"/>
    <w:rsid w:val="00A85679"/>
    <w:rsid w:val="00A860E8"/>
    <w:rsid w:val="00A951E0"/>
    <w:rsid w:val="00AA5C72"/>
    <w:rsid w:val="00AD1DF0"/>
    <w:rsid w:val="00AE2B24"/>
    <w:rsid w:val="00AE458E"/>
    <w:rsid w:val="00AE4BDA"/>
    <w:rsid w:val="00AE55CD"/>
    <w:rsid w:val="00B0563B"/>
    <w:rsid w:val="00B451D2"/>
    <w:rsid w:val="00B60217"/>
    <w:rsid w:val="00B94295"/>
    <w:rsid w:val="00BA092A"/>
    <w:rsid w:val="00BB24A0"/>
    <w:rsid w:val="00BC126F"/>
    <w:rsid w:val="00BC1D77"/>
    <w:rsid w:val="00BC44CB"/>
    <w:rsid w:val="00BE526D"/>
    <w:rsid w:val="00BE743F"/>
    <w:rsid w:val="00BE7CE2"/>
    <w:rsid w:val="00C0635D"/>
    <w:rsid w:val="00C200C6"/>
    <w:rsid w:val="00C4726E"/>
    <w:rsid w:val="00C660CF"/>
    <w:rsid w:val="00C767E3"/>
    <w:rsid w:val="00C8607A"/>
    <w:rsid w:val="00C901A8"/>
    <w:rsid w:val="00CA0CE2"/>
    <w:rsid w:val="00CA3E76"/>
    <w:rsid w:val="00CA3FFA"/>
    <w:rsid w:val="00CB0DCD"/>
    <w:rsid w:val="00CC17BB"/>
    <w:rsid w:val="00CE6317"/>
    <w:rsid w:val="00CF35B1"/>
    <w:rsid w:val="00D005A7"/>
    <w:rsid w:val="00D04AE4"/>
    <w:rsid w:val="00D05111"/>
    <w:rsid w:val="00D057C4"/>
    <w:rsid w:val="00D37D36"/>
    <w:rsid w:val="00D468FE"/>
    <w:rsid w:val="00D6096C"/>
    <w:rsid w:val="00D70F31"/>
    <w:rsid w:val="00D7338C"/>
    <w:rsid w:val="00D94E56"/>
    <w:rsid w:val="00DB46CF"/>
    <w:rsid w:val="00DE28A7"/>
    <w:rsid w:val="00DF5206"/>
    <w:rsid w:val="00E0216F"/>
    <w:rsid w:val="00E15C05"/>
    <w:rsid w:val="00E25F58"/>
    <w:rsid w:val="00E316FE"/>
    <w:rsid w:val="00E32BAA"/>
    <w:rsid w:val="00E5512E"/>
    <w:rsid w:val="00E56CDE"/>
    <w:rsid w:val="00E60BE5"/>
    <w:rsid w:val="00E63A13"/>
    <w:rsid w:val="00E723FC"/>
    <w:rsid w:val="00E82DAC"/>
    <w:rsid w:val="00EA68F5"/>
    <w:rsid w:val="00ED6F21"/>
    <w:rsid w:val="00EF0F73"/>
    <w:rsid w:val="00F075D6"/>
    <w:rsid w:val="00F15047"/>
    <w:rsid w:val="00F32423"/>
    <w:rsid w:val="00F34761"/>
    <w:rsid w:val="00F462AE"/>
    <w:rsid w:val="00F46436"/>
    <w:rsid w:val="00F51351"/>
    <w:rsid w:val="00F52AE1"/>
    <w:rsid w:val="00F55F68"/>
    <w:rsid w:val="00F6401F"/>
    <w:rsid w:val="00F749DF"/>
    <w:rsid w:val="00F95718"/>
    <w:rsid w:val="00FA5191"/>
    <w:rsid w:val="00FB7616"/>
    <w:rsid w:val="00FE4626"/>
    <w:rsid w:val="00FFE369"/>
    <w:rsid w:val="012C1192"/>
    <w:rsid w:val="01376B2F"/>
    <w:rsid w:val="01641A84"/>
    <w:rsid w:val="019106B2"/>
    <w:rsid w:val="01CB89BB"/>
    <w:rsid w:val="01CE5BC1"/>
    <w:rsid w:val="01D39021"/>
    <w:rsid w:val="02362919"/>
    <w:rsid w:val="0242F295"/>
    <w:rsid w:val="02444F0C"/>
    <w:rsid w:val="024AF6FC"/>
    <w:rsid w:val="025303BD"/>
    <w:rsid w:val="0282B8CB"/>
    <w:rsid w:val="029AA361"/>
    <w:rsid w:val="029D87D8"/>
    <w:rsid w:val="030B8687"/>
    <w:rsid w:val="030E80BB"/>
    <w:rsid w:val="0320C497"/>
    <w:rsid w:val="0322BB43"/>
    <w:rsid w:val="0339BF7B"/>
    <w:rsid w:val="033D0A23"/>
    <w:rsid w:val="035675E6"/>
    <w:rsid w:val="03675A1C"/>
    <w:rsid w:val="0389B2D3"/>
    <w:rsid w:val="03BAAAC0"/>
    <w:rsid w:val="040725FA"/>
    <w:rsid w:val="0420B576"/>
    <w:rsid w:val="04524379"/>
    <w:rsid w:val="048436DB"/>
    <w:rsid w:val="048C5CDF"/>
    <w:rsid w:val="049FC7F4"/>
    <w:rsid w:val="04A3792E"/>
    <w:rsid w:val="04A96185"/>
    <w:rsid w:val="04D4C613"/>
    <w:rsid w:val="04E04AD0"/>
    <w:rsid w:val="050B3A95"/>
    <w:rsid w:val="0512A0CC"/>
    <w:rsid w:val="052A01DC"/>
    <w:rsid w:val="053B47FA"/>
    <w:rsid w:val="0553F8E8"/>
    <w:rsid w:val="055C9294"/>
    <w:rsid w:val="0598DC84"/>
    <w:rsid w:val="05B29452"/>
    <w:rsid w:val="05C6D157"/>
    <w:rsid w:val="05F96EDB"/>
    <w:rsid w:val="0607D6E5"/>
    <w:rsid w:val="0644C874"/>
    <w:rsid w:val="06806637"/>
    <w:rsid w:val="06868391"/>
    <w:rsid w:val="068E3B35"/>
    <w:rsid w:val="0691B13F"/>
    <w:rsid w:val="06957DEC"/>
    <w:rsid w:val="069EFADE"/>
    <w:rsid w:val="06CC75A6"/>
    <w:rsid w:val="073282C7"/>
    <w:rsid w:val="073610ED"/>
    <w:rsid w:val="073E898E"/>
    <w:rsid w:val="07768C2A"/>
    <w:rsid w:val="07A2183E"/>
    <w:rsid w:val="07B39CB9"/>
    <w:rsid w:val="07C3FDA1"/>
    <w:rsid w:val="07EFE579"/>
    <w:rsid w:val="0805A320"/>
    <w:rsid w:val="081091F6"/>
    <w:rsid w:val="083ACB3F"/>
    <w:rsid w:val="084425F4"/>
    <w:rsid w:val="088B8E7E"/>
    <w:rsid w:val="088C503A"/>
    <w:rsid w:val="08A7A811"/>
    <w:rsid w:val="08A860D8"/>
    <w:rsid w:val="09042D36"/>
    <w:rsid w:val="0910C333"/>
    <w:rsid w:val="09466EA9"/>
    <w:rsid w:val="09560439"/>
    <w:rsid w:val="0982435A"/>
    <w:rsid w:val="09A83808"/>
    <w:rsid w:val="09B3804B"/>
    <w:rsid w:val="09E216F0"/>
    <w:rsid w:val="0A6A7FF3"/>
    <w:rsid w:val="0A83002F"/>
    <w:rsid w:val="0AFAFD83"/>
    <w:rsid w:val="0B175BE6"/>
    <w:rsid w:val="0B5788EB"/>
    <w:rsid w:val="0B661D2B"/>
    <w:rsid w:val="0B790009"/>
    <w:rsid w:val="0BD0989C"/>
    <w:rsid w:val="0C2E78D8"/>
    <w:rsid w:val="0C391603"/>
    <w:rsid w:val="0C8067EB"/>
    <w:rsid w:val="0CCB5044"/>
    <w:rsid w:val="0CD3EA91"/>
    <w:rsid w:val="0CEA0FBB"/>
    <w:rsid w:val="0CFF38E9"/>
    <w:rsid w:val="0CFFBB1C"/>
    <w:rsid w:val="0D30564F"/>
    <w:rsid w:val="0D366BAE"/>
    <w:rsid w:val="0D8583BD"/>
    <w:rsid w:val="0D90E757"/>
    <w:rsid w:val="0DCBD392"/>
    <w:rsid w:val="0E28AD9E"/>
    <w:rsid w:val="0E41AA5E"/>
    <w:rsid w:val="0E44EEE0"/>
    <w:rsid w:val="0E57B8A4"/>
    <w:rsid w:val="0E743241"/>
    <w:rsid w:val="0E79B824"/>
    <w:rsid w:val="0EAD399C"/>
    <w:rsid w:val="0EC43F95"/>
    <w:rsid w:val="0EC8000D"/>
    <w:rsid w:val="0ED17993"/>
    <w:rsid w:val="0F0978F1"/>
    <w:rsid w:val="0F2BB941"/>
    <w:rsid w:val="0F443B6F"/>
    <w:rsid w:val="0F4C502D"/>
    <w:rsid w:val="0FB7C51C"/>
    <w:rsid w:val="0FCC79B1"/>
    <w:rsid w:val="1002BF02"/>
    <w:rsid w:val="104A8B62"/>
    <w:rsid w:val="108D6936"/>
    <w:rsid w:val="10A383F9"/>
    <w:rsid w:val="10E87C92"/>
    <w:rsid w:val="10F12BB2"/>
    <w:rsid w:val="11263D8F"/>
    <w:rsid w:val="11561586"/>
    <w:rsid w:val="1162E18C"/>
    <w:rsid w:val="11764FC5"/>
    <w:rsid w:val="11D2E248"/>
    <w:rsid w:val="11E304C6"/>
    <w:rsid w:val="11E99B0B"/>
    <w:rsid w:val="12017956"/>
    <w:rsid w:val="122F799A"/>
    <w:rsid w:val="1276C161"/>
    <w:rsid w:val="128B769F"/>
    <w:rsid w:val="129D7E49"/>
    <w:rsid w:val="12E9ED7F"/>
    <w:rsid w:val="1316B381"/>
    <w:rsid w:val="1327E933"/>
    <w:rsid w:val="13576A41"/>
    <w:rsid w:val="1374B2EE"/>
    <w:rsid w:val="13B9C77F"/>
    <w:rsid w:val="13C24E1A"/>
    <w:rsid w:val="140B0897"/>
    <w:rsid w:val="14812F55"/>
    <w:rsid w:val="148814B0"/>
    <w:rsid w:val="1491CA24"/>
    <w:rsid w:val="1498DAA5"/>
    <w:rsid w:val="14DAEE47"/>
    <w:rsid w:val="14F6E6DA"/>
    <w:rsid w:val="14F94023"/>
    <w:rsid w:val="15213BCD"/>
    <w:rsid w:val="152D41D6"/>
    <w:rsid w:val="1575E5D8"/>
    <w:rsid w:val="157A4D53"/>
    <w:rsid w:val="157F4A07"/>
    <w:rsid w:val="15A8A5BE"/>
    <w:rsid w:val="15ABFF41"/>
    <w:rsid w:val="15B5EC9C"/>
    <w:rsid w:val="15D0B5AA"/>
    <w:rsid w:val="15D4B4B2"/>
    <w:rsid w:val="15DAAA65"/>
    <w:rsid w:val="160CF680"/>
    <w:rsid w:val="16114D2A"/>
    <w:rsid w:val="161AC03C"/>
    <w:rsid w:val="161BB277"/>
    <w:rsid w:val="161C0B45"/>
    <w:rsid w:val="162E8DC2"/>
    <w:rsid w:val="163CC5F7"/>
    <w:rsid w:val="163F6220"/>
    <w:rsid w:val="1651BE8F"/>
    <w:rsid w:val="1659A9A5"/>
    <w:rsid w:val="1674A1BC"/>
    <w:rsid w:val="16830C19"/>
    <w:rsid w:val="16A8D627"/>
    <w:rsid w:val="170C0EAF"/>
    <w:rsid w:val="1734BC60"/>
    <w:rsid w:val="175F688B"/>
    <w:rsid w:val="176462B3"/>
    <w:rsid w:val="179BC584"/>
    <w:rsid w:val="17B6909D"/>
    <w:rsid w:val="17E3DB49"/>
    <w:rsid w:val="18121B45"/>
    <w:rsid w:val="186E834F"/>
    <w:rsid w:val="189C1DDA"/>
    <w:rsid w:val="18B4BC01"/>
    <w:rsid w:val="18C11E0D"/>
    <w:rsid w:val="18C82716"/>
    <w:rsid w:val="18CBE4F9"/>
    <w:rsid w:val="18E9DB00"/>
    <w:rsid w:val="190FFDB5"/>
    <w:rsid w:val="1943FEAD"/>
    <w:rsid w:val="194CB862"/>
    <w:rsid w:val="19521CBD"/>
    <w:rsid w:val="196D6FF5"/>
    <w:rsid w:val="1971397B"/>
    <w:rsid w:val="1971735A"/>
    <w:rsid w:val="19E6DD69"/>
    <w:rsid w:val="19E74A05"/>
    <w:rsid w:val="19F70F79"/>
    <w:rsid w:val="1A78A3A1"/>
    <w:rsid w:val="1A793F83"/>
    <w:rsid w:val="1A8886E5"/>
    <w:rsid w:val="1A9B1C61"/>
    <w:rsid w:val="1AC0EA1B"/>
    <w:rsid w:val="1ACE3C83"/>
    <w:rsid w:val="1AE888C3"/>
    <w:rsid w:val="1AED25F4"/>
    <w:rsid w:val="1B2973B1"/>
    <w:rsid w:val="1B2C00F8"/>
    <w:rsid w:val="1BA3EF5C"/>
    <w:rsid w:val="1BAF2269"/>
    <w:rsid w:val="1BB3655D"/>
    <w:rsid w:val="1BD1C709"/>
    <w:rsid w:val="1BD8598B"/>
    <w:rsid w:val="1BE431C6"/>
    <w:rsid w:val="1BE63314"/>
    <w:rsid w:val="1C6B30C7"/>
    <w:rsid w:val="1C920C5B"/>
    <w:rsid w:val="1C9BA44B"/>
    <w:rsid w:val="1CB779A7"/>
    <w:rsid w:val="1CCFE4CD"/>
    <w:rsid w:val="1CEF0350"/>
    <w:rsid w:val="1CF813FD"/>
    <w:rsid w:val="1CF97B3E"/>
    <w:rsid w:val="1D1EFB4A"/>
    <w:rsid w:val="1D3D4A53"/>
    <w:rsid w:val="1D57939F"/>
    <w:rsid w:val="1D633249"/>
    <w:rsid w:val="1D86E9C2"/>
    <w:rsid w:val="1D87B76C"/>
    <w:rsid w:val="1DBB697A"/>
    <w:rsid w:val="1DC081FA"/>
    <w:rsid w:val="1DCB366D"/>
    <w:rsid w:val="1DE6D6E9"/>
    <w:rsid w:val="1E091AED"/>
    <w:rsid w:val="1E15D417"/>
    <w:rsid w:val="1E507C3E"/>
    <w:rsid w:val="1E5BAF49"/>
    <w:rsid w:val="1E667F7E"/>
    <w:rsid w:val="1E6A8067"/>
    <w:rsid w:val="1E6E5717"/>
    <w:rsid w:val="1E765A4E"/>
    <w:rsid w:val="1E8623AC"/>
    <w:rsid w:val="1E93E45E"/>
    <w:rsid w:val="1E9EEA82"/>
    <w:rsid w:val="1EA687BA"/>
    <w:rsid w:val="1EBD5F13"/>
    <w:rsid w:val="1EBE2C8E"/>
    <w:rsid w:val="1ED57C02"/>
    <w:rsid w:val="1F37689A"/>
    <w:rsid w:val="1F4ED3C6"/>
    <w:rsid w:val="1F50E963"/>
    <w:rsid w:val="1F6FA590"/>
    <w:rsid w:val="1F71ECF8"/>
    <w:rsid w:val="1FD5BB8D"/>
    <w:rsid w:val="1FD6EBA4"/>
    <w:rsid w:val="1FE419DE"/>
    <w:rsid w:val="1FFE5EE5"/>
    <w:rsid w:val="20180E65"/>
    <w:rsid w:val="203DBAF6"/>
    <w:rsid w:val="208E5EF6"/>
    <w:rsid w:val="209C686A"/>
    <w:rsid w:val="20B6C6EE"/>
    <w:rsid w:val="20BD9C08"/>
    <w:rsid w:val="20C0938B"/>
    <w:rsid w:val="20D338FB"/>
    <w:rsid w:val="20D3EFF4"/>
    <w:rsid w:val="20E1887F"/>
    <w:rsid w:val="20ED0BB4"/>
    <w:rsid w:val="2100C326"/>
    <w:rsid w:val="211B876B"/>
    <w:rsid w:val="2168A838"/>
    <w:rsid w:val="21725FAB"/>
    <w:rsid w:val="21A48A8F"/>
    <w:rsid w:val="21B25251"/>
    <w:rsid w:val="21E92A9C"/>
    <w:rsid w:val="2229E2CB"/>
    <w:rsid w:val="225B6597"/>
    <w:rsid w:val="226D77F6"/>
    <w:rsid w:val="2298D195"/>
    <w:rsid w:val="22D7925B"/>
    <w:rsid w:val="22E2DC24"/>
    <w:rsid w:val="2316BC00"/>
    <w:rsid w:val="23475AC7"/>
    <w:rsid w:val="23479913"/>
    <w:rsid w:val="234946EA"/>
    <w:rsid w:val="23D149F8"/>
    <w:rsid w:val="23E2D939"/>
    <w:rsid w:val="23E455CC"/>
    <w:rsid w:val="23E830A4"/>
    <w:rsid w:val="23EB2084"/>
    <w:rsid w:val="23F68C31"/>
    <w:rsid w:val="245216A2"/>
    <w:rsid w:val="2460164C"/>
    <w:rsid w:val="24931771"/>
    <w:rsid w:val="249647B3"/>
    <w:rsid w:val="24CB6757"/>
    <w:rsid w:val="24D7171D"/>
    <w:rsid w:val="24E237A3"/>
    <w:rsid w:val="251677EB"/>
    <w:rsid w:val="251E8A43"/>
    <w:rsid w:val="2570E222"/>
    <w:rsid w:val="2579F728"/>
    <w:rsid w:val="25C51A61"/>
    <w:rsid w:val="25CEDC0B"/>
    <w:rsid w:val="2645C157"/>
    <w:rsid w:val="26C87232"/>
    <w:rsid w:val="26E715B6"/>
    <w:rsid w:val="27084ECF"/>
    <w:rsid w:val="270BB054"/>
    <w:rsid w:val="271EF907"/>
    <w:rsid w:val="27529AB8"/>
    <w:rsid w:val="27933CBC"/>
    <w:rsid w:val="27B6A184"/>
    <w:rsid w:val="27B9EC82"/>
    <w:rsid w:val="280344F0"/>
    <w:rsid w:val="2818872C"/>
    <w:rsid w:val="2818FDFD"/>
    <w:rsid w:val="2839A58B"/>
    <w:rsid w:val="287AB327"/>
    <w:rsid w:val="287E5A4E"/>
    <w:rsid w:val="288799EE"/>
    <w:rsid w:val="288A621F"/>
    <w:rsid w:val="29436661"/>
    <w:rsid w:val="297F7DD3"/>
    <w:rsid w:val="29850930"/>
    <w:rsid w:val="29A344FD"/>
    <w:rsid w:val="29F754B2"/>
    <w:rsid w:val="2A02C0F1"/>
    <w:rsid w:val="2A2AD7FE"/>
    <w:rsid w:val="2A51FA35"/>
    <w:rsid w:val="2A88C68B"/>
    <w:rsid w:val="2A8B29AB"/>
    <w:rsid w:val="2AC3A5D9"/>
    <w:rsid w:val="2AEE7723"/>
    <w:rsid w:val="2B14ACD5"/>
    <w:rsid w:val="2B19D86B"/>
    <w:rsid w:val="2B70FB8D"/>
    <w:rsid w:val="2BA52E36"/>
    <w:rsid w:val="2BBD9F1C"/>
    <w:rsid w:val="2C0E9F92"/>
    <w:rsid w:val="2C4CE33B"/>
    <w:rsid w:val="2CA754AF"/>
    <w:rsid w:val="2CB11A03"/>
    <w:rsid w:val="2CC2B739"/>
    <w:rsid w:val="2CD5FFB9"/>
    <w:rsid w:val="2D1C9352"/>
    <w:rsid w:val="2D2428D5"/>
    <w:rsid w:val="2D2D19E7"/>
    <w:rsid w:val="2D2E06F5"/>
    <w:rsid w:val="2D66E3C9"/>
    <w:rsid w:val="2D771AD5"/>
    <w:rsid w:val="2D7F632D"/>
    <w:rsid w:val="2D8D7F53"/>
    <w:rsid w:val="2D911712"/>
    <w:rsid w:val="2DA66642"/>
    <w:rsid w:val="2DD6B965"/>
    <w:rsid w:val="2DE5A932"/>
    <w:rsid w:val="2E0C63BC"/>
    <w:rsid w:val="2E2F01E4"/>
    <w:rsid w:val="2E5F4A31"/>
    <w:rsid w:val="2E88402F"/>
    <w:rsid w:val="2E8AFADD"/>
    <w:rsid w:val="2E99ACE1"/>
    <w:rsid w:val="2EC39E96"/>
    <w:rsid w:val="2EC46297"/>
    <w:rsid w:val="2EDF1F83"/>
    <w:rsid w:val="2F0FD26B"/>
    <w:rsid w:val="2F33DCE0"/>
    <w:rsid w:val="2F3DDF09"/>
    <w:rsid w:val="2F7FB4BE"/>
    <w:rsid w:val="2FD6C5B9"/>
    <w:rsid w:val="2FD8D5AB"/>
    <w:rsid w:val="2FE201A8"/>
    <w:rsid w:val="2FE85C25"/>
    <w:rsid w:val="2FEAAE19"/>
    <w:rsid w:val="2FEDC395"/>
    <w:rsid w:val="2FF33CED"/>
    <w:rsid w:val="300E95C2"/>
    <w:rsid w:val="303B45A4"/>
    <w:rsid w:val="306FA226"/>
    <w:rsid w:val="3084539F"/>
    <w:rsid w:val="30874BE6"/>
    <w:rsid w:val="3092B9FD"/>
    <w:rsid w:val="30B096A0"/>
    <w:rsid w:val="30BCACB1"/>
    <w:rsid w:val="30DDDF36"/>
    <w:rsid w:val="30EB1AF9"/>
    <w:rsid w:val="310DDAFF"/>
    <w:rsid w:val="314B61F5"/>
    <w:rsid w:val="315F256D"/>
    <w:rsid w:val="31B5AA85"/>
    <w:rsid w:val="31E371EB"/>
    <w:rsid w:val="31F3D750"/>
    <w:rsid w:val="321D7054"/>
    <w:rsid w:val="32287B4F"/>
    <w:rsid w:val="32408A17"/>
    <w:rsid w:val="3253359C"/>
    <w:rsid w:val="32582150"/>
    <w:rsid w:val="32A1F29F"/>
    <w:rsid w:val="32C4713A"/>
    <w:rsid w:val="32C799C5"/>
    <w:rsid w:val="32CDE24A"/>
    <w:rsid w:val="32DC7D53"/>
    <w:rsid w:val="32EAB66D"/>
    <w:rsid w:val="333E4A73"/>
    <w:rsid w:val="333FB40A"/>
    <w:rsid w:val="334286AC"/>
    <w:rsid w:val="33764155"/>
    <w:rsid w:val="3379DF07"/>
    <w:rsid w:val="33DBF0D3"/>
    <w:rsid w:val="33DDC93D"/>
    <w:rsid w:val="33F57E8F"/>
    <w:rsid w:val="34063194"/>
    <w:rsid w:val="341830D8"/>
    <w:rsid w:val="34414448"/>
    <w:rsid w:val="345FF7C8"/>
    <w:rsid w:val="346351CD"/>
    <w:rsid w:val="34732539"/>
    <w:rsid w:val="34E34E8A"/>
    <w:rsid w:val="34E5AAEF"/>
    <w:rsid w:val="3504E09B"/>
    <w:rsid w:val="350942EB"/>
    <w:rsid w:val="35106CB7"/>
    <w:rsid w:val="353E48A8"/>
    <w:rsid w:val="35400DD2"/>
    <w:rsid w:val="358CECE6"/>
    <w:rsid w:val="35A82CC6"/>
    <w:rsid w:val="35DC181A"/>
    <w:rsid w:val="36093DF0"/>
    <w:rsid w:val="361334B9"/>
    <w:rsid w:val="361C6CA9"/>
    <w:rsid w:val="3666991C"/>
    <w:rsid w:val="36862549"/>
    <w:rsid w:val="36E0A33D"/>
    <w:rsid w:val="372122AA"/>
    <w:rsid w:val="3726B905"/>
    <w:rsid w:val="374F9AFE"/>
    <w:rsid w:val="37608BCF"/>
    <w:rsid w:val="3768AA55"/>
    <w:rsid w:val="37969096"/>
    <w:rsid w:val="37A264BA"/>
    <w:rsid w:val="37B04F90"/>
    <w:rsid w:val="3802E897"/>
    <w:rsid w:val="38126CCC"/>
    <w:rsid w:val="38227D30"/>
    <w:rsid w:val="386A9082"/>
    <w:rsid w:val="38CD1AAF"/>
    <w:rsid w:val="390CD2C0"/>
    <w:rsid w:val="392600EA"/>
    <w:rsid w:val="393EE5CC"/>
    <w:rsid w:val="394313B7"/>
    <w:rsid w:val="39432E2F"/>
    <w:rsid w:val="394E3C83"/>
    <w:rsid w:val="39595DCB"/>
    <w:rsid w:val="39A5A326"/>
    <w:rsid w:val="39AED7DA"/>
    <w:rsid w:val="39B3732E"/>
    <w:rsid w:val="39B8AAD0"/>
    <w:rsid w:val="39CA3201"/>
    <w:rsid w:val="39DA7DA7"/>
    <w:rsid w:val="3A258468"/>
    <w:rsid w:val="3A4B1C92"/>
    <w:rsid w:val="3ADD4DA1"/>
    <w:rsid w:val="3AE1B41B"/>
    <w:rsid w:val="3AEFCE51"/>
    <w:rsid w:val="3AFB85CE"/>
    <w:rsid w:val="3B2B3DF1"/>
    <w:rsid w:val="3B417387"/>
    <w:rsid w:val="3B4AA83B"/>
    <w:rsid w:val="3B7ECD55"/>
    <w:rsid w:val="3B86B241"/>
    <w:rsid w:val="3B956FE6"/>
    <w:rsid w:val="3B9BE880"/>
    <w:rsid w:val="3C12C6EE"/>
    <w:rsid w:val="3CB0C9EB"/>
    <w:rsid w:val="3CFAB10D"/>
    <w:rsid w:val="3D1E994D"/>
    <w:rsid w:val="3D233C5C"/>
    <w:rsid w:val="3D7376EA"/>
    <w:rsid w:val="3D8E5F0A"/>
    <w:rsid w:val="3D901943"/>
    <w:rsid w:val="3DEF21C4"/>
    <w:rsid w:val="3E005D68"/>
    <w:rsid w:val="3E278288"/>
    <w:rsid w:val="3E3443FC"/>
    <w:rsid w:val="3E4E2D00"/>
    <w:rsid w:val="3E5AF550"/>
    <w:rsid w:val="3E7476BE"/>
    <w:rsid w:val="3E850B26"/>
    <w:rsid w:val="3E86E451"/>
    <w:rsid w:val="3EA15910"/>
    <w:rsid w:val="3ED83EDE"/>
    <w:rsid w:val="3EE152A0"/>
    <w:rsid w:val="3F11C4F8"/>
    <w:rsid w:val="3F290F3D"/>
    <w:rsid w:val="3F30D057"/>
    <w:rsid w:val="3F5D8530"/>
    <w:rsid w:val="3F8D8F38"/>
    <w:rsid w:val="3F8F88BE"/>
    <w:rsid w:val="3F940656"/>
    <w:rsid w:val="3F9A2C82"/>
    <w:rsid w:val="3FA6C6D4"/>
    <w:rsid w:val="3FE0F1DF"/>
    <w:rsid w:val="3FE16E48"/>
    <w:rsid w:val="4030FFE0"/>
    <w:rsid w:val="409A1780"/>
    <w:rsid w:val="409E5F96"/>
    <w:rsid w:val="40A53B6E"/>
    <w:rsid w:val="40AE56A2"/>
    <w:rsid w:val="40B5E56A"/>
    <w:rsid w:val="40CC825F"/>
    <w:rsid w:val="40FA64AF"/>
    <w:rsid w:val="4137FE2A"/>
    <w:rsid w:val="414310AC"/>
    <w:rsid w:val="414657B2"/>
    <w:rsid w:val="414B83E3"/>
    <w:rsid w:val="41ABD036"/>
    <w:rsid w:val="41ABF56A"/>
    <w:rsid w:val="41BC19C4"/>
    <w:rsid w:val="41C57BEB"/>
    <w:rsid w:val="41D442EB"/>
    <w:rsid w:val="422FBF5D"/>
    <w:rsid w:val="42321A1E"/>
    <w:rsid w:val="424A3BF3"/>
    <w:rsid w:val="425FDFB8"/>
    <w:rsid w:val="42815B6B"/>
    <w:rsid w:val="42A28B0D"/>
    <w:rsid w:val="42B5BCA8"/>
    <w:rsid w:val="42C391C4"/>
    <w:rsid w:val="42FE4304"/>
    <w:rsid w:val="4304949F"/>
    <w:rsid w:val="430ACD49"/>
    <w:rsid w:val="4358B2B7"/>
    <w:rsid w:val="435A5574"/>
    <w:rsid w:val="435BFABF"/>
    <w:rsid w:val="437C64C1"/>
    <w:rsid w:val="4390698B"/>
    <w:rsid w:val="43F5267A"/>
    <w:rsid w:val="44184D70"/>
    <w:rsid w:val="441D2BCC"/>
    <w:rsid w:val="446DF945"/>
    <w:rsid w:val="449A9380"/>
    <w:rsid w:val="44B463D8"/>
    <w:rsid w:val="44BBBC63"/>
    <w:rsid w:val="44FE135B"/>
    <w:rsid w:val="456EA6BC"/>
    <w:rsid w:val="459E3AB9"/>
    <w:rsid w:val="45B8FC2D"/>
    <w:rsid w:val="45B921DE"/>
    <w:rsid w:val="45D56E6C"/>
    <w:rsid w:val="461901EF"/>
    <w:rsid w:val="461A09E0"/>
    <w:rsid w:val="464CAF89"/>
    <w:rsid w:val="4659309B"/>
    <w:rsid w:val="465937A3"/>
    <w:rsid w:val="4661625B"/>
    <w:rsid w:val="469C765D"/>
    <w:rsid w:val="46E50270"/>
    <w:rsid w:val="46E547FD"/>
    <w:rsid w:val="46F0D552"/>
    <w:rsid w:val="4720E2BD"/>
    <w:rsid w:val="4721E3A6"/>
    <w:rsid w:val="4780BA89"/>
    <w:rsid w:val="47BE7E88"/>
    <w:rsid w:val="47DFA88C"/>
    <w:rsid w:val="480326C7"/>
    <w:rsid w:val="480C3FA2"/>
    <w:rsid w:val="481ECFA2"/>
    <w:rsid w:val="482E2BD9"/>
    <w:rsid w:val="4835B41D"/>
    <w:rsid w:val="48395218"/>
    <w:rsid w:val="48512550"/>
    <w:rsid w:val="4899CE7E"/>
    <w:rsid w:val="48A4A184"/>
    <w:rsid w:val="48A9A1F9"/>
    <w:rsid w:val="48EC54C9"/>
    <w:rsid w:val="48ECFC4B"/>
    <w:rsid w:val="48F20B8D"/>
    <w:rsid w:val="48F37635"/>
    <w:rsid w:val="491EE39A"/>
    <w:rsid w:val="491F91C5"/>
    <w:rsid w:val="4921898A"/>
    <w:rsid w:val="4950800D"/>
    <w:rsid w:val="495C781A"/>
    <w:rsid w:val="497FBC1E"/>
    <w:rsid w:val="49B56EEE"/>
    <w:rsid w:val="4A24672A"/>
    <w:rsid w:val="4A4F3533"/>
    <w:rsid w:val="4A6CDCCA"/>
    <w:rsid w:val="4A97ACA4"/>
    <w:rsid w:val="4A9B8EFE"/>
    <w:rsid w:val="4AA737B6"/>
    <w:rsid w:val="4AD96D4D"/>
    <w:rsid w:val="4AEBDCC0"/>
    <w:rsid w:val="4AF56488"/>
    <w:rsid w:val="4B0CE8D4"/>
    <w:rsid w:val="4B3D5ABB"/>
    <w:rsid w:val="4B4203DE"/>
    <w:rsid w:val="4B52AF6B"/>
    <w:rsid w:val="4B63CC20"/>
    <w:rsid w:val="4B788D9F"/>
    <w:rsid w:val="4B84B124"/>
    <w:rsid w:val="4B8D8BD0"/>
    <w:rsid w:val="4BBD5A60"/>
    <w:rsid w:val="4BBEDBBF"/>
    <w:rsid w:val="4BC15D0D"/>
    <w:rsid w:val="4BFFABCE"/>
    <w:rsid w:val="4BFFF428"/>
    <w:rsid w:val="4C1443DD"/>
    <w:rsid w:val="4CB8E125"/>
    <w:rsid w:val="4CDE61DA"/>
    <w:rsid w:val="4D0137BA"/>
    <w:rsid w:val="4D08AF2D"/>
    <w:rsid w:val="4D11503D"/>
    <w:rsid w:val="4D1A6904"/>
    <w:rsid w:val="4D27F4DF"/>
    <w:rsid w:val="4D3DBE6A"/>
    <w:rsid w:val="4D760D2E"/>
    <w:rsid w:val="4D766597"/>
    <w:rsid w:val="4D8BCF39"/>
    <w:rsid w:val="4DA179BC"/>
    <w:rsid w:val="4DD92C23"/>
    <w:rsid w:val="4DF3E87B"/>
    <w:rsid w:val="4E1E6EB8"/>
    <w:rsid w:val="4E6915D7"/>
    <w:rsid w:val="4E70139E"/>
    <w:rsid w:val="4E7C84BC"/>
    <w:rsid w:val="4E9B5E56"/>
    <w:rsid w:val="4EBEFDF8"/>
    <w:rsid w:val="4EE84DB3"/>
    <w:rsid w:val="4F1AABF0"/>
    <w:rsid w:val="4F4446D6"/>
    <w:rsid w:val="4F6F0DB9"/>
    <w:rsid w:val="4F77A2B1"/>
    <w:rsid w:val="4FA43FC4"/>
    <w:rsid w:val="4FFB3FC9"/>
    <w:rsid w:val="4FFED93A"/>
    <w:rsid w:val="500E8144"/>
    <w:rsid w:val="50243F77"/>
    <w:rsid w:val="5032A406"/>
    <w:rsid w:val="503FEA07"/>
    <w:rsid w:val="506A0E0F"/>
    <w:rsid w:val="507B7172"/>
    <w:rsid w:val="50BB4F8C"/>
    <w:rsid w:val="50C20C47"/>
    <w:rsid w:val="50C92EC9"/>
    <w:rsid w:val="50CD4989"/>
    <w:rsid w:val="50F4C4B8"/>
    <w:rsid w:val="51371829"/>
    <w:rsid w:val="514CB419"/>
    <w:rsid w:val="51560F7A"/>
    <w:rsid w:val="517E468D"/>
    <w:rsid w:val="51C4E8A9"/>
    <w:rsid w:val="51CB6207"/>
    <w:rsid w:val="51DBDAD4"/>
    <w:rsid w:val="51F7A227"/>
    <w:rsid w:val="52275549"/>
    <w:rsid w:val="522E9756"/>
    <w:rsid w:val="52328D8B"/>
    <w:rsid w:val="523E9BA1"/>
    <w:rsid w:val="5290FF52"/>
    <w:rsid w:val="52BA2F91"/>
    <w:rsid w:val="52D2CC70"/>
    <w:rsid w:val="52D3B887"/>
    <w:rsid w:val="532CF1A2"/>
    <w:rsid w:val="53488D1E"/>
    <w:rsid w:val="53575857"/>
    <w:rsid w:val="53D1D085"/>
    <w:rsid w:val="53D62404"/>
    <w:rsid w:val="53D99881"/>
    <w:rsid w:val="53F9BD57"/>
    <w:rsid w:val="5408CE3A"/>
    <w:rsid w:val="5413E223"/>
    <w:rsid w:val="5417C228"/>
    <w:rsid w:val="5419F093"/>
    <w:rsid w:val="5436B2C9"/>
    <w:rsid w:val="5485F43E"/>
    <w:rsid w:val="548DB03C"/>
    <w:rsid w:val="54C302CD"/>
    <w:rsid w:val="54C7BF80"/>
    <w:rsid w:val="54CF9CBD"/>
    <w:rsid w:val="54E862C0"/>
    <w:rsid w:val="554263ED"/>
    <w:rsid w:val="555557EF"/>
    <w:rsid w:val="55843117"/>
    <w:rsid w:val="559B1D46"/>
    <w:rsid w:val="55A09457"/>
    <w:rsid w:val="55B319A9"/>
    <w:rsid w:val="55D8C107"/>
    <w:rsid w:val="5610C001"/>
    <w:rsid w:val="56770ECE"/>
    <w:rsid w:val="56E2222D"/>
    <w:rsid w:val="57020DAB"/>
    <w:rsid w:val="57090D78"/>
    <w:rsid w:val="57541C33"/>
    <w:rsid w:val="57569CF6"/>
    <w:rsid w:val="577B0CA2"/>
    <w:rsid w:val="57C45BA0"/>
    <w:rsid w:val="57C9BEDE"/>
    <w:rsid w:val="57DE9312"/>
    <w:rsid w:val="57EFD113"/>
    <w:rsid w:val="57F9A8C9"/>
    <w:rsid w:val="580E24DF"/>
    <w:rsid w:val="5828B778"/>
    <w:rsid w:val="58307216"/>
    <w:rsid w:val="58458AEE"/>
    <w:rsid w:val="5854CD87"/>
    <w:rsid w:val="585AF90E"/>
    <w:rsid w:val="5881CFDE"/>
    <w:rsid w:val="58859A02"/>
    <w:rsid w:val="588A8C72"/>
    <w:rsid w:val="588F9FE6"/>
    <w:rsid w:val="589078C4"/>
    <w:rsid w:val="58EDBA9D"/>
    <w:rsid w:val="59030297"/>
    <w:rsid w:val="59083871"/>
    <w:rsid w:val="595ED6DD"/>
    <w:rsid w:val="5969D5C0"/>
    <w:rsid w:val="596C6801"/>
    <w:rsid w:val="59D33A81"/>
    <w:rsid w:val="59D9796E"/>
    <w:rsid w:val="59E24982"/>
    <w:rsid w:val="5A07F56E"/>
    <w:rsid w:val="5A5DC473"/>
    <w:rsid w:val="5A716A2A"/>
    <w:rsid w:val="5A8468D3"/>
    <w:rsid w:val="5AB6FC3E"/>
    <w:rsid w:val="5AC242DE"/>
    <w:rsid w:val="5AC447B8"/>
    <w:rsid w:val="5AD55673"/>
    <w:rsid w:val="5AEFBDF1"/>
    <w:rsid w:val="5AFFD92B"/>
    <w:rsid w:val="5B15E4EE"/>
    <w:rsid w:val="5B280014"/>
    <w:rsid w:val="5B7CAA7F"/>
    <w:rsid w:val="5BAB2E32"/>
    <w:rsid w:val="5BB4A797"/>
    <w:rsid w:val="5BD568D0"/>
    <w:rsid w:val="5BD84AD8"/>
    <w:rsid w:val="5BDE180F"/>
    <w:rsid w:val="5BFA5396"/>
    <w:rsid w:val="5C00F369"/>
    <w:rsid w:val="5C09B8DF"/>
    <w:rsid w:val="5C204E7B"/>
    <w:rsid w:val="5C2CBC32"/>
    <w:rsid w:val="5C346716"/>
    <w:rsid w:val="5C3A2B8F"/>
    <w:rsid w:val="5C4F59B5"/>
    <w:rsid w:val="5C85C904"/>
    <w:rsid w:val="5CAE0A90"/>
    <w:rsid w:val="5CBF1037"/>
    <w:rsid w:val="5CD97417"/>
    <w:rsid w:val="5D11545C"/>
    <w:rsid w:val="5D13C2F3"/>
    <w:rsid w:val="5D1CCFC3"/>
    <w:rsid w:val="5D1F490A"/>
    <w:rsid w:val="5D35FD0C"/>
    <w:rsid w:val="5D3ECB29"/>
    <w:rsid w:val="5D58C8C8"/>
    <w:rsid w:val="5D86F89B"/>
    <w:rsid w:val="5DB1E756"/>
    <w:rsid w:val="5DC9586D"/>
    <w:rsid w:val="5DD8C612"/>
    <w:rsid w:val="5DE1A306"/>
    <w:rsid w:val="5DEA3B1C"/>
    <w:rsid w:val="5E0DB2CF"/>
    <w:rsid w:val="5E3B404D"/>
    <w:rsid w:val="5E4D5996"/>
    <w:rsid w:val="5E5B12D8"/>
    <w:rsid w:val="5E760873"/>
    <w:rsid w:val="5E95D54A"/>
    <w:rsid w:val="5E9F6939"/>
    <w:rsid w:val="5EBC8FE1"/>
    <w:rsid w:val="5ECFD43D"/>
    <w:rsid w:val="5ED1AE7B"/>
    <w:rsid w:val="5EE66BCC"/>
    <w:rsid w:val="5F1C2BA3"/>
    <w:rsid w:val="5F1E1AEC"/>
    <w:rsid w:val="5F46A2BC"/>
    <w:rsid w:val="5F4ADC1B"/>
    <w:rsid w:val="5F5AEB8C"/>
    <w:rsid w:val="5FA1BDAC"/>
    <w:rsid w:val="5FB59917"/>
    <w:rsid w:val="5FBBFDE1"/>
    <w:rsid w:val="5FCD7C49"/>
    <w:rsid w:val="5FDA7496"/>
    <w:rsid w:val="5FDB3490"/>
    <w:rsid w:val="5FE74679"/>
    <w:rsid w:val="60070576"/>
    <w:rsid w:val="600B4DD0"/>
    <w:rsid w:val="600F495A"/>
    <w:rsid w:val="60285001"/>
    <w:rsid w:val="6037AB02"/>
    <w:rsid w:val="604193BD"/>
    <w:rsid w:val="605B5D38"/>
    <w:rsid w:val="607F3952"/>
    <w:rsid w:val="60AA8944"/>
    <w:rsid w:val="6111C84D"/>
    <w:rsid w:val="613955D9"/>
    <w:rsid w:val="61750A4A"/>
    <w:rsid w:val="6187C155"/>
    <w:rsid w:val="61A5AAC9"/>
    <w:rsid w:val="61B4842E"/>
    <w:rsid w:val="61BC9868"/>
    <w:rsid w:val="61C483A2"/>
    <w:rsid w:val="61E9AA53"/>
    <w:rsid w:val="62848341"/>
    <w:rsid w:val="62892028"/>
    <w:rsid w:val="62A0BBBC"/>
    <w:rsid w:val="62B50E23"/>
    <w:rsid w:val="636D7C21"/>
    <w:rsid w:val="638CB049"/>
    <w:rsid w:val="63A0C07A"/>
    <w:rsid w:val="63C1A30F"/>
    <w:rsid w:val="63C69FB1"/>
    <w:rsid w:val="63D1955E"/>
    <w:rsid w:val="63EF3901"/>
    <w:rsid w:val="63F1F484"/>
    <w:rsid w:val="640D9524"/>
    <w:rsid w:val="6412200D"/>
    <w:rsid w:val="641A84C0"/>
    <w:rsid w:val="6428863B"/>
    <w:rsid w:val="6441707F"/>
    <w:rsid w:val="6459426F"/>
    <w:rsid w:val="645D557D"/>
    <w:rsid w:val="6461379E"/>
    <w:rsid w:val="6472B820"/>
    <w:rsid w:val="6486FFBA"/>
    <w:rsid w:val="649511CD"/>
    <w:rsid w:val="64B9CE8F"/>
    <w:rsid w:val="64BDD9FA"/>
    <w:rsid w:val="64C323AC"/>
    <w:rsid w:val="64C516A8"/>
    <w:rsid w:val="64F5CCC1"/>
    <w:rsid w:val="64F9372D"/>
    <w:rsid w:val="652E918E"/>
    <w:rsid w:val="6530D77F"/>
    <w:rsid w:val="657E6E9C"/>
    <w:rsid w:val="659C7DE8"/>
    <w:rsid w:val="65A198EC"/>
    <w:rsid w:val="65D0EFF3"/>
    <w:rsid w:val="65E9EB64"/>
    <w:rsid w:val="65EB88E2"/>
    <w:rsid w:val="6603BCF1"/>
    <w:rsid w:val="66163320"/>
    <w:rsid w:val="6672DF6D"/>
    <w:rsid w:val="668BF486"/>
    <w:rsid w:val="6699B2A0"/>
    <w:rsid w:val="66AAC814"/>
    <w:rsid w:val="66E782A8"/>
    <w:rsid w:val="66ECC33C"/>
    <w:rsid w:val="66ED5193"/>
    <w:rsid w:val="673BE378"/>
    <w:rsid w:val="6740F071"/>
    <w:rsid w:val="67830CB1"/>
    <w:rsid w:val="67B49067"/>
    <w:rsid w:val="67D45134"/>
    <w:rsid w:val="67FA02C2"/>
    <w:rsid w:val="680054B8"/>
    <w:rsid w:val="6818137D"/>
    <w:rsid w:val="68278828"/>
    <w:rsid w:val="6827C4E7"/>
    <w:rsid w:val="6858EBD7"/>
    <w:rsid w:val="685ADB3E"/>
    <w:rsid w:val="68969258"/>
    <w:rsid w:val="68990D8F"/>
    <w:rsid w:val="68B60F5E"/>
    <w:rsid w:val="68CF2CE1"/>
    <w:rsid w:val="68F5E6DB"/>
    <w:rsid w:val="690E4B18"/>
    <w:rsid w:val="6976157A"/>
    <w:rsid w:val="69B64B4C"/>
    <w:rsid w:val="69D43E7E"/>
    <w:rsid w:val="6A1A905A"/>
    <w:rsid w:val="6A4A1367"/>
    <w:rsid w:val="6A92BDD4"/>
    <w:rsid w:val="6A9BDE70"/>
    <w:rsid w:val="6AA3C92C"/>
    <w:rsid w:val="6AB9CF11"/>
    <w:rsid w:val="6AC7136A"/>
    <w:rsid w:val="6B1F7772"/>
    <w:rsid w:val="6B2EF884"/>
    <w:rsid w:val="6B3AC46E"/>
    <w:rsid w:val="6B5249BC"/>
    <w:rsid w:val="6B6B1A2C"/>
    <w:rsid w:val="6B74AB6B"/>
    <w:rsid w:val="6B793A76"/>
    <w:rsid w:val="6B9B3D00"/>
    <w:rsid w:val="6BAB8E2E"/>
    <w:rsid w:val="6BBC707E"/>
    <w:rsid w:val="6C075A37"/>
    <w:rsid w:val="6C14955B"/>
    <w:rsid w:val="6C6EEA74"/>
    <w:rsid w:val="6C99390C"/>
    <w:rsid w:val="6CA8967A"/>
    <w:rsid w:val="6CC52600"/>
    <w:rsid w:val="6CD7F655"/>
    <w:rsid w:val="6D00DEA6"/>
    <w:rsid w:val="6D10A71E"/>
    <w:rsid w:val="6D19A13A"/>
    <w:rsid w:val="6D55F4B3"/>
    <w:rsid w:val="6D67F9FC"/>
    <w:rsid w:val="6D73F1DE"/>
    <w:rsid w:val="6DDB0238"/>
    <w:rsid w:val="6DE2C43A"/>
    <w:rsid w:val="6E10076A"/>
    <w:rsid w:val="6E394E4D"/>
    <w:rsid w:val="6E615206"/>
    <w:rsid w:val="6E7EDCF3"/>
    <w:rsid w:val="6E89E44F"/>
    <w:rsid w:val="6E9CAF07"/>
    <w:rsid w:val="6EA0CE56"/>
    <w:rsid w:val="6ED2DDC2"/>
    <w:rsid w:val="6F0D69E8"/>
    <w:rsid w:val="6F1DACFB"/>
    <w:rsid w:val="6F252011"/>
    <w:rsid w:val="6F388E35"/>
    <w:rsid w:val="7017F6D5"/>
    <w:rsid w:val="702B03EA"/>
    <w:rsid w:val="702DD871"/>
    <w:rsid w:val="702FF93D"/>
    <w:rsid w:val="7086DEB3"/>
    <w:rsid w:val="7098F9D7"/>
    <w:rsid w:val="70BF4CE4"/>
    <w:rsid w:val="70C8E4A0"/>
    <w:rsid w:val="7101B0E5"/>
    <w:rsid w:val="71148E2A"/>
    <w:rsid w:val="7128B48B"/>
    <w:rsid w:val="71516E3A"/>
    <w:rsid w:val="7167C42D"/>
    <w:rsid w:val="719286B5"/>
    <w:rsid w:val="71BD98A8"/>
    <w:rsid w:val="71D44CF2"/>
    <w:rsid w:val="71E9399A"/>
    <w:rsid w:val="72133932"/>
    <w:rsid w:val="722242C2"/>
    <w:rsid w:val="7224479C"/>
    <w:rsid w:val="7228385B"/>
    <w:rsid w:val="723ABF3F"/>
    <w:rsid w:val="72617E70"/>
    <w:rsid w:val="7288E7E4"/>
    <w:rsid w:val="72950A33"/>
    <w:rsid w:val="72B91BD4"/>
    <w:rsid w:val="72BE1A09"/>
    <w:rsid w:val="72C26A20"/>
    <w:rsid w:val="72E3788D"/>
    <w:rsid w:val="72E76C4C"/>
    <w:rsid w:val="72E7B03A"/>
    <w:rsid w:val="73354F45"/>
    <w:rsid w:val="733EA116"/>
    <w:rsid w:val="7354ED82"/>
    <w:rsid w:val="736B05E7"/>
    <w:rsid w:val="73F61A85"/>
    <w:rsid w:val="740BB1BF"/>
    <w:rsid w:val="741F52CB"/>
    <w:rsid w:val="745EA5D3"/>
    <w:rsid w:val="747403B0"/>
    <w:rsid w:val="747E9D7C"/>
    <w:rsid w:val="747F48EE"/>
    <w:rsid w:val="74903F9B"/>
    <w:rsid w:val="749E41B2"/>
    <w:rsid w:val="75012A4C"/>
    <w:rsid w:val="7510767F"/>
    <w:rsid w:val="754D4F9A"/>
    <w:rsid w:val="7559E384"/>
    <w:rsid w:val="755B6A1D"/>
    <w:rsid w:val="756B1E5B"/>
    <w:rsid w:val="7573D004"/>
    <w:rsid w:val="7587D324"/>
    <w:rsid w:val="75AD51E0"/>
    <w:rsid w:val="75CBAC5E"/>
    <w:rsid w:val="75EC5416"/>
    <w:rsid w:val="75F4C256"/>
    <w:rsid w:val="764E12C2"/>
    <w:rsid w:val="76AA028E"/>
    <w:rsid w:val="76ABDE94"/>
    <w:rsid w:val="76DE2E56"/>
    <w:rsid w:val="76F5F3BE"/>
    <w:rsid w:val="776364D7"/>
    <w:rsid w:val="778785EE"/>
    <w:rsid w:val="77B6B134"/>
    <w:rsid w:val="77B6E9B0"/>
    <w:rsid w:val="77C7B29A"/>
    <w:rsid w:val="77C7DCD0"/>
    <w:rsid w:val="77DA6D48"/>
    <w:rsid w:val="77E574ED"/>
    <w:rsid w:val="77F04012"/>
    <w:rsid w:val="780C0B74"/>
    <w:rsid w:val="7860DAB2"/>
    <w:rsid w:val="787B2EA6"/>
    <w:rsid w:val="7899FC29"/>
    <w:rsid w:val="78A85CF9"/>
    <w:rsid w:val="78D57047"/>
    <w:rsid w:val="78EE755A"/>
    <w:rsid w:val="791A02EE"/>
    <w:rsid w:val="791E25B7"/>
    <w:rsid w:val="7943FA97"/>
    <w:rsid w:val="794943AA"/>
    <w:rsid w:val="79BF3FE4"/>
    <w:rsid w:val="7A0C9177"/>
    <w:rsid w:val="7A107E83"/>
    <w:rsid w:val="7A224A12"/>
    <w:rsid w:val="7A3A6C11"/>
    <w:rsid w:val="7A50DA07"/>
    <w:rsid w:val="7A5833D5"/>
    <w:rsid w:val="7A5C382F"/>
    <w:rsid w:val="7A6068C7"/>
    <w:rsid w:val="7AA89638"/>
    <w:rsid w:val="7ADB1FE9"/>
    <w:rsid w:val="7ADFA752"/>
    <w:rsid w:val="7B19BB18"/>
    <w:rsid w:val="7B209D08"/>
    <w:rsid w:val="7B3BB906"/>
    <w:rsid w:val="7B450509"/>
    <w:rsid w:val="7B6712C2"/>
    <w:rsid w:val="7B76D436"/>
    <w:rsid w:val="7B87A624"/>
    <w:rsid w:val="7BA80B33"/>
    <w:rsid w:val="7BF72644"/>
    <w:rsid w:val="7C21D6F9"/>
    <w:rsid w:val="7C41A234"/>
    <w:rsid w:val="7C5E71A8"/>
    <w:rsid w:val="7CA8655F"/>
    <w:rsid w:val="7CAC3E5A"/>
    <w:rsid w:val="7CB2EB43"/>
    <w:rsid w:val="7CCD1191"/>
    <w:rsid w:val="7CE3FE64"/>
    <w:rsid w:val="7CFA8663"/>
    <w:rsid w:val="7D471FEB"/>
    <w:rsid w:val="7D609E61"/>
    <w:rsid w:val="7D65D580"/>
    <w:rsid w:val="7D74B935"/>
    <w:rsid w:val="7D7F23B0"/>
    <w:rsid w:val="7D8F7D22"/>
    <w:rsid w:val="7D9272F3"/>
    <w:rsid w:val="7D93D0D6"/>
    <w:rsid w:val="7D95F0C2"/>
    <w:rsid w:val="7DC440E0"/>
    <w:rsid w:val="7DFE8C87"/>
    <w:rsid w:val="7E04D076"/>
    <w:rsid w:val="7E07E4F3"/>
    <w:rsid w:val="7E30866F"/>
    <w:rsid w:val="7E3447B8"/>
    <w:rsid w:val="7E4B451A"/>
    <w:rsid w:val="7E62B2C5"/>
    <w:rsid w:val="7E93E8F8"/>
    <w:rsid w:val="7EAD1155"/>
    <w:rsid w:val="7EB49939"/>
    <w:rsid w:val="7EF7355B"/>
    <w:rsid w:val="7F607143"/>
    <w:rsid w:val="7F9360FD"/>
    <w:rsid w:val="7FB3960C"/>
    <w:rsid w:val="7FDB9CE4"/>
    <w:rsid w:val="7FE91D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D732502"/>
  <w15:docId w15:val="{103F7537-A584-4D36-88CD-21A6FD33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zm-spellcheck-misspelled" w:customStyle="1">
    <w:name w:val="zm-spellcheck-misspelled"/>
    <w:basedOn w:val="DefaultParagraphFont"/>
    <w:rsid w:val="009B1666"/>
  </w:style>
  <w:style w:type="paragraph" w:styleId="ListParagraph">
    <w:name w:val="List Paragraph"/>
    <w:basedOn w:val="Normal"/>
    <w:uiPriority w:val="34"/>
    <w:qFormat/>
    <w:rsid w:val="001D6CF6"/>
    <w:pPr>
      <w:ind w:left="720"/>
      <w:contextualSpacing/>
    </w:pPr>
  </w:style>
  <w:style w:type="character" w:styleId="CommentReference">
    <w:name w:val="annotation reference"/>
    <w:basedOn w:val="DefaultParagraphFont"/>
    <w:uiPriority w:val="99"/>
    <w:semiHidden/>
    <w:unhideWhenUsed/>
    <w:rsid w:val="00A52928"/>
    <w:rPr>
      <w:sz w:val="16"/>
      <w:szCs w:val="16"/>
    </w:rPr>
  </w:style>
  <w:style w:type="paragraph" w:styleId="CommentText">
    <w:name w:val="annotation text"/>
    <w:basedOn w:val="Normal"/>
    <w:link w:val="CommentTextChar"/>
    <w:uiPriority w:val="99"/>
    <w:unhideWhenUsed/>
    <w:rsid w:val="00A52928"/>
    <w:pPr>
      <w:spacing w:line="240" w:lineRule="auto"/>
    </w:pPr>
    <w:rPr>
      <w:sz w:val="20"/>
      <w:szCs w:val="20"/>
    </w:rPr>
  </w:style>
  <w:style w:type="character" w:styleId="CommentTextChar" w:customStyle="1">
    <w:name w:val="Comment Text Char"/>
    <w:basedOn w:val="DefaultParagraphFont"/>
    <w:link w:val="CommentText"/>
    <w:uiPriority w:val="99"/>
    <w:rsid w:val="00A52928"/>
    <w:rPr>
      <w:sz w:val="20"/>
      <w:szCs w:val="20"/>
    </w:rPr>
  </w:style>
  <w:style w:type="paragraph" w:styleId="CommentSubject">
    <w:name w:val="annotation subject"/>
    <w:basedOn w:val="CommentText"/>
    <w:next w:val="CommentText"/>
    <w:link w:val="CommentSubjectChar"/>
    <w:uiPriority w:val="99"/>
    <w:semiHidden/>
    <w:unhideWhenUsed/>
    <w:rsid w:val="00A52928"/>
    <w:rPr>
      <w:b/>
      <w:bCs/>
    </w:rPr>
  </w:style>
  <w:style w:type="character" w:styleId="CommentSubjectChar" w:customStyle="1">
    <w:name w:val="Comment Subject Char"/>
    <w:basedOn w:val="CommentTextChar"/>
    <w:link w:val="CommentSubject"/>
    <w:uiPriority w:val="99"/>
    <w:semiHidden/>
    <w:rsid w:val="00A52928"/>
    <w:rPr>
      <w:b/>
      <w:bCs/>
      <w:sz w:val="20"/>
      <w:szCs w:val="20"/>
    </w:rPr>
  </w:style>
  <w:style w:type="paragraph" w:styleId="BalloonText">
    <w:name w:val="Balloon Text"/>
    <w:basedOn w:val="Normal"/>
    <w:link w:val="BalloonTextChar"/>
    <w:uiPriority w:val="99"/>
    <w:semiHidden/>
    <w:unhideWhenUsed/>
    <w:rsid w:val="00A52928"/>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52928"/>
    <w:rPr>
      <w:rFonts w:ascii="Tahoma" w:hAnsi="Tahoma" w:cs="Tahoma"/>
      <w:sz w:val="16"/>
      <w:szCs w:val="16"/>
    </w:rPr>
  </w:style>
  <w:style w:type="character" w:styleId="Hyperlink">
    <w:name w:val="Hyperlink"/>
    <w:basedOn w:val="DefaultParagraphFont"/>
    <w:uiPriority w:val="99"/>
    <w:unhideWhenUsed/>
    <w:rsid w:val="00EF0F73"/>
    <w:rPr>
      <w:color w:val="0000FF" w:themeColor="hyperlink"/>
      <w:u w:val="single"/>
    </w:rPr>
  </w:style>
  <w:style w:type="character" w:styleId="zmsearchresult" w:customStyle="1">
    <w:name w:val="zmsearchresult"/>
    <w:basedOn w:val="DefaultParagraphFont"/>
    <w:rsid w:val="006004E4"/>
  </w:style>
  <w:style w:type="character" w:styleId="LineNumber">
    <w:name w:val="line number"/>
    <w:basedOn w:val="DefaultParagraphFont"/>
    <w:uiPriority w:val="99"/>
    <w:semiHidden/>
    <w:unhideWhenUsed/>
    <w:rsid w:val="00774066"/>
  </w:style>
  <w:style w:type="paragraph" w:styleId="Revision">
    <w:name w:val="Revision"/>
    <w:hidden/>
    <w:uiPriority w:val="99"/>
    <w:semiHidden/>
    <w:rsid w:val="00BC126F"/>
    <w:pPr>
      <w:spacing w:line="240" w:lineRule="auto"/>
    </w:pPr>
  </w:style>
  <w:style w:type="character" w:styleId="object" w:customStyle="1">
    <w:name w:val="object"/>
    <w:basedOn w:val="DefaultParagraphFont"/>
    <w:rsid w:val="00E5512E"/>
  </w:style>
  <w:style w:type="paragraph" w:styleId="PlainText">
    <w:name w:val="Plain Text"/>
    <w:basedOn w:val="Normal"/>
    <w:link w:val="PlainTextChar"/>
    <w:uiPriority w:val="99"/>
    <w:unhideWhenUsed/>
    <w:rsid w:val="00B94295"/>
    <w:pPr>
      <w:spacing w:line="240" w:lineRule="auto"/>
    </w:pPr>
    <w:rPr>
      <w:rFonts w:ascii="Calibri" w:hAnsi="Calibri"/>
      <w:szCs w:val="21"/>
    </w:rPr>
  </w:style>
  <w:style w:type="character" w:styleId="PlainTextChar" w:customStyle="1">
    <w:name w:val="Plain Text Char"/>
    <w:basedOn w:val="DefaultParagraphFont"/>
    <w:link w:val="PlainText"/>
    <w:uiPriority w:val="99"/>
    <w:rsid w:val="00B94295"/>
    <w:rPr>
      <w:rFonts w:ascii="Calibri" w:hAnsi="Calibri"/>
      <w:szCs w:val="21"/>
    </w:rPr>
  </w:style>
  <w:style w:type="character" w:styleId="UnresolvedMention">
    <w:name w:val="Unresolved Mention"/>
    <w:basedOn w:val="DefaultParagraphFont"/>
    <w:uiPriority w:val="99"/>
    <w:semiHidden/>
    <w:unhideWhenUsed/>
    <w:rsid w:val="00F15047"/>
    <w:rPr>
      <w:color w:val="605E5C"/>
      <w:shd w:val="clear" w:color="auto" w:fill="E1DFDD"/>
    </w:rPr>
  </w:style>
  <w:style w:type="paragraph" w:styleId="Header">
    <w:name w:val="header"/>
    <w:basedOn w:val="Normal"/>
    <w:link w:val="HeaderChar"/>
    <w:uiPriority w:val="99"/>
    <w:unhideWhenUsed/>
    <w:rsid w:val="002B35CE"/>
    <w:pPr>
      <w:tabs>
        <w:tab w:val="center" w:pos="4680"/>
        <w:tab w:val="right" w:pos="9360"/>
      </w:tabs>
      <w:spacing w:line="240" w:lineRule="auto"/>
    </w:pPr>
  </w:style>
  <w:style w:type="character" w:styleId="HeaderChar" w:customStyle="1">
    <w:name w:val="Header Char"/>
    <w:basedOn w:val="DefaultParagraphFont"/>
    <w:link w:val="Header"/>
    <w:uiPriority w:val="99"/>
    <w:rsid w:val="002B35CE"/>
  </w:style>
  <w:style w:type="paragraph" w:styleId="Footer">
    <w:name w:val="footer"/>
    <w:basedOn w:val="Normal"/>
    <w:link w:val="FooterChar"/>
    <w:uiPriority w:val="99"/>
    <w:unhideWhenUsed/>
    <w:rsid w:val="002B35CE"/>
    <w:pPr>
      <w:tabs>
        <w:tab w:val="center" w:pos="4680"/>
        <w:tab w:val="right" w:pos="9360"/>
      </w:tabs>
      <w:spacing w:line="240" w:lineRule="auto"/>
    </w:pPr>
  </w:style>
  <w:style w:type="character" w:styleId="FooterChar" w:customStyle="1">
    <w:name w:val="Footer Char"/>
    <w:basedOn w:val="DefaultParagraphFont"/>
    <w:link w:val="Footer"/>
    <w:uiPriority w:val="99"/>
    <w:rsid w:val="002B35CE"/>
  </w:style>
  <w:style w:type="character" w:styleId="FollowedHyperlink">
    <w:name w:val="FollowedHyperlink"/>
    <w:basedOn w:val="DefaultParagraphFont"/>
    <w:uiPriority w:val="99"/>
    <w:semiHidden/>
    <w:unhideWhenUsed/>
    <w:rsid w:val="007955C8"/>
    <w:rPr>
      <w:color w:val="800080" w:themeColor="followedHyperlink"/>
      <w:u w:val="single"/>
    </w:rPr>
  </w:style>
  <w:style w:type="paragraph" w:styleId="Heading1">
    <w:uiPriority w:val="9"/>
    <w:name w:val="heading 1"/>
    <w:basedOn w:val="Normal"/>
    <w:next w:val="Normal"/>
    <w:qFormat/>
    <w:rsid w:val="0CD3EA91"/>
    <w:rPr>
      <w:rFonts w:ascii="Cambria" w:hAnsi="Cambria" w:eastAsia="ＭＳ ゴシック" w:cs="Times New Roman" w:asciiTheme="majorAscii" w:hAnsiTheme="majorAscii" w:eastAsiaTheme="majorEastAsia" w:cstheme="majorBidi"/>
      <w:color w:val="365F9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56a0c1d-4fc7-42b7-b0fe-e05a00319ae8">
      <Terms xmlns="http://schemas.microsoft.com/office/infopath/2007/PartnerControls"/>
    </lcf76f155ced4ddcb4097134ff3c332f>
    <TaxCatchAll xmlns="233b2d49-4470-4009-81ce-bd3abcf88fcb" xsi:nil="true"/>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F126E37D202142B688D27495CF4D98" ma:contentTypeVersion="22" ma:contentTypeDescription="Create a new document." ma:contentTypeScope="" ma:versionID="6ddbd4e97d3d01a9ceead2ad51f09f6f">
  <xsd:schema xmlns:xsd="http://www.w3.org/2001/XMLSchema" xmlns:xs="http://www.w3.org/2001/XMLSchema" xmlns:p="http://schemas.microsoft.com/office/2006/metadata/properties" xmlns:ns1="http://schemas.microsoft.com/sharepoint/v3" xmlns:ns2="356a0c1d-4fc7-42b7-b0fe-e05a00319ae8" xmlns:ns3="18f5f743-fbb7-4e27-86de-b68c60843002" xmlns:ns4="233b2d49-4470-4009-81ce-bd3abcf88fcb" xmlns:ns5="http://schemas.microsoft.com/sharepoint/v4" targetNamespace="http://schemas.microsoft.com/office/2006/metadata/properties" ma:root="true" ma:fieldsID="043a217f7d603b99bf3ba910e99fa51f" ns1:_="" ns2:_="" ns3:_="" ns4:_="" ns5:_="">
    <xsd:import namespace="http://schemas.microsoft.com/sharepoint/v3"/>
    <xsd:import namespace="356a0c1d-4fc7-42b7-b0fe-e05a00319ae8"/>
    <xsd:import namespace="18f5f743-fbb7-4e27-86de-b68c60843002"/>
    <xsd:import namespace="233b2d49-4470-4009-81ce-bd3abcf88fc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Location" minOccurs="0"/>
                <xsd:element ref="ns2:lcf76f155ced4ddcb4097134ff3c332f" minOccurs="0"/>
                <xsd:element ref="ns4:TaxCatchAll" minOccurs="0"/>
                <xsd:element ref="ns2:MediaLengthInSeconds" minOccurs="0"/>
                <xsd:element ref="ns5: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6a0c1d-4fc7-42b7-b0fe-e05a00319a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6867a8-d3dd-450c-8722-94d742a2adf8"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5f743-fbb7-4e27-86de-b68c608430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3b2d49-4470-4009-81ce-bd3abcf88fc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25fe2ee-7331-483a-a632-aa89aeff9f15}" ma:internalName="TaxCatchAll" ma:showField="CatchAllData" ma:web="233b2d49-4470-4009-81ce-bd3abcf88f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542553-6D7B-4A96-909A-669C0020BA48}">
  <ds:schemaRefs>
    <ds:schemaRef ds:uri="http://schemas.microsoft.com/office/2006/metadata/properties"/>
    <ds:schemaRef ds:uri="http://schemas.microsoft.com/office/infopath/2007/PartnerControls"/>
    <ds:schemaRef ds:uri="http://schemas.microsoft.com/sharepoint/v3"/>
    <ds:schemaRef ds:uri="356a0c1d-4fc7-42b7-b0fe-e05a00319ae8"/>
    <ds:schemaRef ds:uri="233b2d49-4470-4009-81ce-bd3abcf88fcb"/>
    <ds:schemaRef ds:uri="http://schemas.microsoft.com/sharepoint/v4"/>
  </ds:schemaRefs>
</ds:datastoreItem>
</file>

<file path=customXml/itemProps2.xml><?xml version="1.0" encoding="utf-8"?>
<ds:datastoreItem xmlns:ds="http://schemas.openxmlformats.org/officeDocument/2006/customXml" ds:itemID="{931CFBE9-844D-43E9-9D25-255C3E83E052}">
  <ds:schemaRefs>
    <ds:schemaRef ds:uri="http://schemas.microsoft.com/sharepoint/v3/contenttype/forms"/>
  </ds:schemaRefs>
</ds:datastoreItem>
</file>

<file path=customXml/itemProps3.xml><?xml version="1.0" encoding="utf-8"?>
<ds:datastoreItem xmlns:ds="http://schemas.openxmlformats.org/officeDocument/2006/customXml" ds:itemID="{A45EA563-F7CD-4E02-A904-880FE23F2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6a0c1d-4fc7-42b7-b0fe-e05a00319ae8"/>
    <ds:schemaRef ds:uri="18f5f743-fbb7-4e27-86de-b68c60843002"/>
    <ds:schemaRef ds:uri="233b2d49-4470-4009-81ce-bd3abcf88fc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Kennesaw State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Windows User</dc:creator>
  <keywords/>
  <lastModifiedBy>Svetlana Peltsverger</lastModifiedBy>
  <revision>17</revision>
  <lastPrinted>2020-05-12T15:16:00.0000000Z</lastPrinted>
  <dcterms:created xsi:type="dcterms:W3CDTF">2024-10-10T22:22:00.0000000Z</dcterms:created>
  <dcterms:modified xsi:type="dcterms:W3CDTF">2026-09-04T16:25:44.0739115Z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0x01010060F126E37D202142B688D27495CF4D98</vt:lpwstr>
  </property>
  <property fmtid="{D5CDD505-2E9C-101B-9397-08002B2CF9AE}" pid="3" name="MediaServiceImageTags">
    <vt:lpwstr/>
  </property>
  <property fmtid="{D5CDD505-2E9C-101B-9397-08002B2CF9AE}" pid="4" name="GrammarlyDocumentId">
    <vt:lpwstr>d6fc2039-0073-4298-a54b-2060d11faa56</vt:lpwstr>
  </property>
</Properties>
</file>